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E60D23">
      <w:pPr>
        <w:adjustRightInd w:val="0"/>
        <w:snapToGrid w:val="0"/>
        <w:spacing w:line="700" w:lineRule="exact"/>
        <w:jc w:val="center"/>
        <w:rPr>
          <w:rFonts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成都市人大常委会高新区工作委员会</w:t>
      </w:r>
    </w:p>
    <w:p w14:paraId="6618E51C">
      <w:pPr>
        <w:adjustRightInd w:val="0"/>
        <w:snapToGrid w:val="0"/>
        <w:spacing w:line="700" w:lineRule="exact"/>
        <w:jc w:val="center"/>
        <w:rPr>
          <w:rFonts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2025年人大代表履职能力</w:t>
      </w:r>
    </w:p>
    <w:p w14:paraId="03F23E92">
      <w:pPr>
        <w:adjustRightInd w:val="0"/>
        <w:snapToGrid w:val="0"/>
        <w:spacing w:line="700" w:lineRule="exact"/>
        <w:jc w:val="center"/>
        <w:rPr>
          <w:rFonts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提升项目绩效评价报告</w:t>
      </w:r>
    </w:p>
    <w:p w14:paraId="5B768E6F">
      <w:pPr>
        <w:adjustRightInd w:val="0"/>
        <w:snapToGrid w:val="0"/>
        <w:spacing w:line="700" w:lineRule="exact"/>
        <w:jc w:val="center"/>
        <w:rPr>
          <w:rFonts w:ascii="方正小标宋_GBK" w:hAnsi="方正小标宋_GBK" w:eastAsia="方正小标宋_GBK" w:cs="方正小标宋_GBK"/>
          <w:sz w:val="44"/>
          <w:szCs w:val="44"/>
        </w:rPr>
      </w:pPr>
    </w:p>
    <w:p w14:paraId="36884205">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eastAsia" w:ascii="Times New Roman" w:hAnsi="Times New Roman" w:eastAsia="方正黑体_GBK" w:cs="方正黑体_GBK"/>
          <w:sz w:val="32"/>
          <w:szCs w:val="32"/>
        </w:rPr>
      </w:pPr>
      <w:r>
        <w:rPr>
          <w:rFonts w:hint="eastAsia" w:ascii="Times New Roman" w:hAnsi="Times New Roman" w:eastAsia="方正黑体_GBK" w:cs="方正黑体_GBK"/>
          <w:sz w:val="32"/>
          <w:szCs w:val="32"/>
        </w:rPr>
        <w:t>一、评价背景</w:t>
      </w:r>
    </w:p>
    <w:p w14:paraId="36BB0020">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市人大常委会高新工委是成都市人大常委会派出机构。按照《成都市人大常委会高新区工作委员会2024年工作要点责任分工方案》第三项代表工作：做好辖区内市、区人大代表以及人大街道工委主任的履职能力培训工作，本年度内至少组织1次人大代表、人大街道工委主任培训。2024年，市人大常委会高新工委组织人大代表及人大街道工委主任开展履职能力培训。</w:t>
      </w:r>
    </w:p>
    <w:p w14:paraId="62CAFE9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eastAsia" w:ascii="Times New Roman" w:hAnsi="Times New Roman" w:eastAsia="方正黑体_GBK" w:cs="方正黑体_GBK"/>
          <w:sz w:val="32"/>
          <w:szCs w:val="32"/>
        </w:rPr>
      </w:pPr>
      <w:r>
        <w:rPr>
          <w:rFonts w:hint="eastAsia" w:ascii="Times New Roman" w:hAnsi="Times New Roman" w:eastAsia="方正黑体_GBK" w:cs="方正黑体_GBK"/>
          <w:sz w:val="32"/>
          <w:szCs w:val="32"/>
        </w:rPr>
        <w:t>二、主要绩效</w:t>
      </w:r>
    </w:p>
    <w:p w14:paraId="6326F4DF">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经评价，该项目绩效评价等级为良。2024年，市人大常委会高新工委组织人大代表、人大街道工委主任等共73</w:t>
      </w:r>
      <w:r>
        <w:rPr>
          <w:rFonts w:hint="eastAsia" w:ascii="Times New Roman" w:hAnsi="Times New Roman" w:eastAsia="方正仿宋_GBK" w:cs="方正仿宋_GBK"/>
          <w:sz w:val="32"/>
          <w:szCs w:val="32"/>
          <w:lang w:val="en-US" w:eastAsia="zh-CN"/>
        </w:rPr>
        <w:t>人</w:t>
      </w:r>
      <w:r>
        <w:rPr>
          <w:rFonts w:hint="eastAsia" w:ascii="Times New Roman" w:hAnsi="Times New Roman" w:eastAsia="方正仿宋_GBK" w:cs="方正仿宋_GBK"/>
          <w:sz w:val="32"/>
          <w:szCs w:val="32"/>
        </w:rPr>
        <w:t>开展履职能力培训，提升代表们的履职能力水平，培训合格率100%。经调查，代表们对此次培训满意度90%以上。该项目全年预算24.99万元</w:t>
      </w:r>
      <w:bookmarkStart w:id="0" w:name="_Hlk138972570"/>
      <w:r>
        <w:rPr>
          <w:rFonts w:hint="eastAsia" w:ascii="Times New Roman" w:hAnsi="Times New Roman" w:eastAsia="方正仿宋_GBK" w:cs="方正仿宋_GBK"/>
          <w:sz w:val="32"/>
          <w:szCs w:val="32"/>
        </w:rPr>
        <w:t>，实际执行</w:t>
      </w:r>
      <w:bookmarkEnd w:id="0"/>
      <w:r>
        <w:rPr>
          <w:rFonts w:hint="eastAsia" w:ascii="Times New Roman" w:hAnsi="Times New Roman" w:eastAsia="方正仿宋_GBK" w:cs="方正仿宋_GBK"/>
          <w:sz w:val="32"/>
          <w:szCs w:val="32"/>
        </w:rPr>
        <w:t>24.99万元，预算执行率100%。</w:t>
      </w:r>
    </w:p>
    <w:p w14:paraId="2FB59CF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eastAsia" w:ascii="Times New Roman" w:hAnsi="Times New Roman" w:eastAsia="方正黑体_GBK" w:cs="方正黑体_GBK"/>
          <w:sz w:val="32"/>
          <w:szCs w:val="32"/>
        </w:rPr>
      </w:pPr>
      <w:r>
        <w:rPr>
          <w:rFonts w:hint="eastAsia" w:ascii="Times New Roman" w:hAnsi="Times New Roman" w:eastAsia="方正黑体_GBK" w:cs="方正黑体_GBK"/>
          <w:sz w:val="32"/>
          <w:szCs w:val="32"/>
        </w:rPr>
        <w:t>三、存在问题</w:t>
      </w:r>
    </w:p>
    <w:p w14:paraId="065EC382">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一是培训覆盖面不足且参训实践教学分配不均衡，影响代表履职能力整体提升；二是绩效管理不规范，培训效果绩效目标不完整、不量化，绩效自评质量不高；三是项目管理不规范，培训费用明细分类不规范，培训方式有待进一步优化。</w:t>
      </w:r>
    </w:p>
    <w:p w14:paraId="7A9D139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eastAsia" w:ascii="Times New Roman" w:hAnsi="Times New Roman" w:eastAsia="方正黑体_GBK" w:cs="方正黑体_GBK"/>
          <w:sz w:val="32"/>
          <w:szCs w:val="32"/>
        </w:rPr>
      </w:pPr>
      <w:r>
        <w:rPr>
          <w:rFonts w:hint="eastAsia" w:ascii="Times New Roman" w:hAnsi="Times New Roman" w:eastAsia="方正黑体_GBK" w:cs="方正黑体_GBK"/>
          <w:sz w:val="32"/>
          <w:szCs w:val="32"/>
        </w:rPr>
        <w:t>四、相关建议</w:t>
      </w:r>
    </w:p>
    <w:p w14:paraId="1F2EFA4E">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一是加强培训统筹安排，提高培训工作成效；二是加强项目绩效管理，提高绩效管理规范性；三是加强项目过程管理，培训费用各项明细进一步规范。</w:t>
      </w:r>
    </w:p>
    <w:p w14:paraId="12A15DDE">
      <w:pPr>
        <w:rPr>
          <w:rFonts w:ascii="方正小标宋_GBK" w:hAnsi="方正小标宋_GBK" w:eastAsia="方正小标宋_GBK" w:cs="方正小标宋_GBK"/>
          <w:sz w:val="44"/>
          <w:szCs w:val="44"/>
        </w:rPr>
      </w:pPr>
      <w:r>
        <w:rPr>
          <w:rFonts w:ascii="方正小标宋_GBK" w:hAnsi="方正小标宋_GBK" w:eastAsia="方正小标宋_GBK" w:cs="方正小标宋_GBK"/>
          <w:sz w:val="44"/>
          <w:szCs w:val="44"/>
        </w:rPr>
        <w:br w:type="page"/>
      </w:r>
    </w:p>
    <w:p w14:paraId="24E5A2E0">
      <w:pPr>
        <w:tabs>
          <w:tab w:val="left" w:pos="315"/>
        </w:tabs>
        <w:adjustRightInd w:val="0"/>
        <w:snapToGrid w:val="0"/>
        <w:spacing w:line="700" w:lineRule="exact"/>
        <w:ind w:firstLine="0" w:firstLineChars="0"/>
        <w:jc w:val="center"/>
        <w:rPr>
          <w:rFonts w:ascii="方正小标宋_GBK" w:hAnsi="方正小标宋_GBK" w:eastAsia="方正小标宋_GBK" w:cs="方正小标宋_GBK"/>
          <w:sz w:val="44"/>
          <w:szCs w:val="44"/>
        </w:rPr>
      </w:pPr>
      <w:r>
        <w:rPr>
          <w:rFonts w:ascii="方正小标宋_GBK" w:hAnsi="方正小标宋_GBK" w:eastAsia="方正小标宋_GBK" w:cs="方正小标宋_GBK"/>
          <w:sz w:val="44"/>
          <w:szCs w:val="44"/>
        </w:rPr>
        <w:t>202</w:t>
      </w:r>
      <w:r>
        <w:rPr>
          <w:rFonts w:hint="eastAsia" w:ascii="方正小标宋_GBK" w:hAnsi="方正小标宋_GBK" w:eastAsia="方正小标宋_GBK" w:cs="方正小标宋_GBK"/>
          <w:sz w:val="44"/>
          <w:szCs w:val="44"/>
          <w:lang w:val="en-US" w:eastAsia="zh-CN"/>
        </w:rPr>
        <w:t>5</w:t>
      </w:r>
      <w:r>
        <w:rPr>
          <w:rFonts w:ascii="方正小标宋_GBK" w:hAnsi="方正小标宋_GBK" w:eastAsia="方正小标宋_GBK" w:cs="方正小标宋_GBK"/>
          <w:sz w:val="44"/>
          <w:szCs w:val="44"/>
        </w:rPr>
        <w:t>年委员视察项目</w:t>
      </w:r>
    </w:p>
    <w:p w14:paraId="5B40155A">
      <w:pPr>
        <w:tabs>
          <w:tab w:val="left" w:pos="315"/>
        </w:tabs>
        <w:adjustRightInd w:val="0"/>
        <w:snapToGrid w:val="0"/>
        <w:spacing w:line="700" w:lineRule="exact"/>
        <w:ind w:firstLine="0" w:firstLineChars="0"/>
        <w:jc w:val="center"/>
        <w:rPr>
          <w:rFonts w:ascii="方正小标宋_GBK" w:hAnsi="方正小标宋_GBK" w:eastAsia="方正小标宋_GBK" w:cs="方正小标宋_GBK"/>
          <w:sz w:val="44"/>
          <w:szCs w:val="44"/>
        </w:rPr>
      </w:pPr>
      <w:r>
        <w:rPr>
          <w:rFonts w:ascii="方正小标宋_GBK" w:hAnsi="方正小标宋_GBK" w:eastAsia="方正小标宋_GBK" w:cs="方正小标宋_GBK"/>
          <w:sz w:val="44"/>
          <w:szCs w:val="44"/>
        </w:rPr>
        <w:t>绩效评价报告</w:t>
      </w:r>
    </w:p>
    <w:p w14:paraId="25A435AE">
      <w:pPr>
        <w:tabs>
          <w:tab w:val="left" w:pos="315"/>
        </w:tabs>
        <w:adjustRightInd w:val="0"/>
        <w:snapToGrid w:val="0"/>
        <w:spacing w:line="700" w:lineRule="exact"/>
        <w:ind w:firstLine="0" w:firstLineChars="0"/>
        <w:jc w:val="center"/>
        <w:rPr>
          <w:rFonts w:ascii="方正小标宋_GBK" w:hAnsi="方正小标宋_GBK" w:eastAsia="方正小标宋_GBK" w:cs="方正小标宋_GBK"/>
          <w:sz w:val="44"/>
          <w:szCs w:val="44"/>
        </w:rPr>
      </w:pPr>
    </w:p>
    <w:p w14:paraId="29FD9EA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default" w:ascii="Times New Roman" w:hAnsi="Times New Roman" w:eastAsia="方正黑体_GBK" w:cs="方正黑体_GBK"/>
          <w:sz w:val="32"/>
          <w:szCs w:val="32"/>
          <w:lang w:val="en-US"/>
        </w:rPr>
      </w:pPr>
      <w:bookmarkStart w:id="1" w:name="OLE_LINK27"/>
      <w:bookmarkStart w:id="2" w:name="_Toc5724"/>
      <w:bookmarkStart w:id="3" w:name="_Toc13682"/>
      <w:bookmarkStart w:id="4" w:name="_Toc23472"/>
      <w:bookmarkStart w:id="5" w:name="_Toc174030630"/>
      <w:bookmarkStart w:id="6" w:name="_Toc22124"/>
      <w:bookmarkStart w:id="7" w:name="_Toc28805"/>
      <w:bookmarkStart w:id="8" w:name="_Toc4404"/>
      <w:bookmarkStart w:id="9" w:name="_Toc9262"/>
      <w:bookmarkStart w:id="10" w:name="_Toc216190084"/>
      <w:bookmarkStart w:id="11" w:name="_Toc17622"/>
      <w:bookmarkStart w:id="12" w:name="_Toc24389"/>
      <w:bookmarkStart w:id="13" w:name="_Toc9302"/>
      <w:bookmarkStart w:id="14" w:name="_Toc20301"/>
      <w:bookmarkStart w:id="15" w:name="_Toc16965"/>
      <w:bookmarkStart w:id="16" w:name="_Toc11237"/>
      <w:bookmarkStart w:id="17" w:name="_Toc30499"/>
      <w:bookmarkStart w:id="18" w:name="_Toc17819"/>
      <w:bookmarkStart w:id="19" w:name="_Toc25275"/>
      <w:bookmarkStart w:id="20" w:name="_Toc1926"/>
      <w:r>
        <w:rPr>
          <w:rFonts w:hint="eastAsia" w:ascii="Times New Roman" w:hAnsi="Times New Roman" w:eastAsia="方正黑体_GBK" w:cs="方正黑体_GBK"/>
          <w:sz w:val="32"/>
          <w:szCs w:val="32"/>
        </w:rPr>
        <w:t>一、</w:t>
      </w:r>
      <w:r>
        <w:rPr>
          <w:rFonts w:hint="eastAsia" w:ascii="Times New Roman" w:hAnsi="Times New Roman" w:eastAsia="方正黑体_GBK" w:cs="方正黑体_GBK"/>
          <w:sz w:val="32"/>
          <w:szCs w:val="32"/>
          <w:lang w:val="en-US" w:eastAsia="zh-CN"/>
        </w:rPr>
        <w:t>评价背景</w:t>
      </w:r>
    </w:p>
    <w:p w14:paraId="3B893422">
      <w:pPr>
        <w:keepNext w:val="0"/>
        <w:keepLines w:val="0"/>
        <w:pageBreakBefore w:val="0"/>
        <w:widowControl w:val="0"/>
        <w:tabs>
          <w:tab w:val="left" w:pos="315"/>
        </w:tabs>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视察是政协委员行使民主监督权利的重要方式</w:t>
      </w:r>
      <w:bookmarkEnd w:id="1"/>
      <w:r>
        <w:rPr>
          <w:rFonts w:hint="eastAsia" w:ascii="Times New Roman" w:hAnsi="Times New Roman" w:eastAsia="方正仿宋_GBK" w:cs="方正仿宋_GBK"/>
          <w:sz w:val="32"/>
          <w:szCs w:val="32"/>
          <w:lang w:eastAsia="zh-CN"/>
        </w:rPr>
        <w:t>，</w:t>
      </w:r>
      <w:r>
        <w:rPr>
          <w:rFonts w:hint="eastAsia" w:ascii="Times New Roman" w:hAnsi="Times New Roman" w:eastAsia="方正仿宋_GBK" w:cs="方正仿宋_GBK"/>
          <w:sz w:val="32"/>
          <w:szCs w:val="32"/>
        </w:rPr>
        <w:t>是政协委员知情明政的重要途径，视察拓宽了履职渠道，增强了议政建言的针对性和可行性。促进委员之间的交流合作，提升政协整体履职水平。委员视察活动体现了中国协商民主的特色，展现了政协委员围绕中心、服务大局的担当。通过公开透明的视察过程，增强社会对政协工作的认知和支持</w:t>
      </w:r>
      <w:bookmarkStart w:id="21" w:name="OLE_LINK21"/>
      <w:r>
        <w:rPr>
          <w:rFonts w:hint="eastAsia" w:ascii="Times New Roman" w:hAnsi="Times New Roman" w:eastAsia="方正仿宋_GBK" w:cs="方正仿宋_GBK"/>
          <w:sz w:val="32"/>
          <w:szCs w:val="32"/>
        </w:rPr>
        <w:t>。</w:t>
      </w:r>
      <w:bookmarkEnd w:id="21"/>
    </w:p>
    <w:p w14:paraId="0C55EA07">
      <w:pPr>
        <w:keepNext w:val="0"/>
        <w:keepLines w:val="0"/>
        <w:pageBreakBefore w:val="0"/>
        <w:widowControl w:val="0"/>
        <w:tabs>
          <w:tab w:val="left" w:pos="315"/>
        </w:tabs>
        <w:kinsoku/>
        <w:wordWrap/>
        <w:overflowPunct/>
        <w:topLinePunct w:val="0"/>
        <w:autoSpaceDE/>
        <w:autoSpaceDN/>
        <w:bidi w:val="0"/>
        <w:adjustRightInd/>
        <w:snapToGrid/>
        <w:spacing w:line="600" w:lineRule="exact"/>
        <w:ind w:firstLine="640" w:firstLineChars="200"/>
        <w:textAlignment w:val="auto"/>
        <w:outlineLvl w:val="0"/>
        <w:rPr>
          <w:rFonts w:hint="eastAsia" w:ascii="Times New Roman" w:hAnsi="Times New Roman" w:eastAsia="方正黑体_GBK" w:cs="方正黑体_GBK"/>
          <w:sz w:val="32"/>
          <w:szCs w:val="32"/>
        </w:rPr>
      </w:pPr>
      <w:r>
        <w:rPr>
          <w:rFonts w:hint="eastAsia" w:ascii="Times New Roman" w:hAnsi="Times New Roman" w:eastAsia="方正黑体_GBK" w:cs="方正黑体_GBK"/>
          <w:sz w:val="32"/>
          <w:szCs w:val="32"/>
          <w:lang w:val="en-US" w:eastAsia="zh-CN"/>
        </w:rPr>
        <w:t>二</w:t>
      </w:r>
      <w:r>
        <w:rPr>
          <w:rFonts w:hint="eastAsia" w:ascii="Times New Roman" w:hAnsi="Times New Roman" w:eastAsia="方正黑体_GBK" w:cs="方正黑体_GBK"/>
          <w:sz w:val="32"/>
          <w:szCs w:val="32"/>
        </w:rPr>
        <w:t>、</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r>
        <w:rPr>
          <w:rFonts w:hint="eastAsia" w:ascii="Times New Roman" w:hAnsi="Times New Roman" w:eastAsia="方正黑体_GBK" w:cs="方正黑体_GBK"/>
          <w:sz w:val="32"/>
          <w:szCs w:val="32"/>
          <w:lang w:val="en-US" w:eastAsia="zh-CN"/>
        </w:rPr>
        <w:t>主要绩效</w:t>
      </w:r>
    </w:p>
    <w:p w14:paraId="69019591">
      <w:pPr>
        <w:keepNext w:val="0"/>
        <w:keepLines w:val="0"/>
        <w:pageBreakBefore w:val="0"/>
        <w:widowControl w:val="0"/>
        <w:tabs>
          <w:tab w:val="left" w:pos="315"/>
        </w:tabs>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方正仿宋_GBK"/>
          <w:sz w:val="32"/>
          <w:szCs w:val="32"/>
        </w:rPr>
      </w:pPr>
      <w:bookmarkStart w:id="22" w:name="OLE_LINK26"/>
      <w:r>
        <w:rPr>
          <w:rFonts w:hint="eastAsia" w:ascii="Times New Roman" w:hAnsi="Times New Roman" w:eastAsia="方正仿宋_GBK" w:cs="方正仿宋_GBK"/>
          <w:sz w:val="32"/>
          <w:szCs w:val="32"/>
        </w:rPr>
        <w:t>经评</w:t>
      </w:r>
      <w:bookmarkStart w:id="23" w:name="OLE_LINK37"/>
      <w:r>
        <w:rPr>
          <w:rFonts w:hint="eastAsia" w:ascii="Times New Roman" w:hAnsi="Times New Roman" w:eastAsia="方正仿宋_GBK" w:cs="方正仿宋_GBK"/>
          <w:sz w:val="32"/>
          <w:szCs w:val="32"/>
        </w:rPr>
        <w:t>价，该项目</w:t>
      </w:r>
      <w:bookmarkEnd w:id="23"/>
      <w:r>
        <w:rPr>
          <w:rFonts w:hint="eastAsia" w:ascii="Times New Roman" w:hAnsi="Times New Roman" w:eastAsia="方正仿宋_GBK" w:cs="方正仿宋_GBK"/>
          <w:sz w:val="32"/>
          <w:szCs w:val="32"/>
        </w:rPr>
        <w:t>绩效评价等级为良。2024年，成都市政协高新工委共开展10次视察活动，视察相关单位共11个，</w:t>
      </w:r>
      <w:bookmarkStart w:id="24" w:name="OLE_LINK22"/>
      <w:r>
        <w:rPr>
          <w:rFonts w:hint="eastAsia" w:ascii="Times New Roman" w:hAnsi="Times New Roman" w:eastAsia="方正仿宋_GBK" w:cs="方正仿宋_GBK"/>
          <w:sz w:val="32"/>
          <w:szCs w:val="32"/>
        </w:rPr>
        <w:t>视察领域包括营商环境、</w:t>
      </w:r>
      <w:r>
        <w:rPr>
          <w:rFonts w:hint="eastAsia" w:ascii="Times New Roman" w:hAnsi="Times New Roman" w:eastAsia="方正仿宋_GBK" w:cs="方正仿宋_GBK"/>
          <w:sz w:val="32"/>
          <w:szCs w:val="32"/>
          <w:lang w:val="en-US" w:eastAsia="zh-CN"/>
        </w:rPr>
        <w:t>法治</w:t>
      </w:r>
      <w:r>
        <w:rPr>
          <w:rFonts w:hint="eastAsia" w:ascii="Times New Roman" w:hAnsi="Times New Roman" w:eastAsia="方正仿宋_GBK" w:cs="方正仿宋_GBK"/>
          <w:sz w:val="32"/>
          <w:szCs w:val="32"/>
        </w:rPr>
        <w:t>建设等领域。对推动高新区高质量发展，助推成都未来科技城成型，提高城市安全智慧韧性水平等</w:t>
      </w:r>
      <w:bookmarkEnd w:id="24"/>
      <w:r>
        <w:rPr>
          <w:rFonts w:hint="eastAsia" w:ascii="Times New Roman" w:hAnsi="Times New Roman" w:eastAsia="方正仿宋_GBK" w:cs="方正仿宋_GBK"/>
          <w:sz w:val="32"/>
          <w:szCs w:val="32"/>
        </w:rPr>
        <w:t>方面有着突出作用。政协委员通过视察调研收集的社情民意和一线情况为党和政府决策提供重要参考。通过专业视角分析问题，提出有针对性的提案，助力科学、民主决策。</w:t>
      </w:r>
      <w:bookmarkEnd w:id="22"/>
      <w:r>
        <w:rPr>
          <w:rFonts w:hint="eastAsia" w:ascii="Times New Roman" w:hAnsi="Times New Roman" w:eastAsia="方正仿宋_GBK" w:cs="方正仿宋_GBK"/>
          <w:sz w:val="32"/>
          <w:szCs w:val="32"/>
        </w:rPr>
        <w:t>2024年委员视察项目年初预算11.32万元，调整后预算为4.72万元，实际执行3.23万元，预算执行率68.43%。</w:t>
      </w:r>
    </w:p>
    <w:p w14:paraId="4C8F5297">
      <w:pPr>
        <w:keepNext w:val="0"/>
        <w:keepLines w:val="0"/>
        <w:pageBreakBefore w:val="0"/>
        <w:widowControl w:val="0"/>
        <w:tabs>
          <w:tab w:val="left" w:pos="315"/>
        </w:tabs>
        <w:kinsoku/>
        <w:wordWrap/>
        <w:overflowPunct/>
        <w:topLinePunct w:val="0"/>
        <w:autoSpaceDE/>
        <w:autoSpaceDN/>
        <w:bidi w:val="0"/>
        <w:adjustRightInd/>
        <w:snapToGrid/>
        <w:spacing w:line="600" w:lineRule="exact"/>
        <w:ind w:firstLine="640" w:firstLineChars="200"/>
        <w:textAlignment w:val="auto"/>
        <w:outlineLvl w:val="0"/>
        <w:rPr>
          <w:rFonts w:hint="default" w:ascii="Times New Roman" w:hAnsi="Times New Roman" w:eastAsia="方正黑体_GBK" w:cs="方正黑体_GBK"/>
          <w:sz w:val="32"/>
          <w:szCs w:val="32"/>
          <w:lang w:val="en-US" w:eastAsia="zh-CN"/>
        </w:rPr>
      </w:pPr>
      <w:bookmarkStart w:id="25" w:name="_Toc14303"/>
      <w:bookmarkStart w:id="26" w:name="_Toc2245"/>
      <w:bookmarkStart w:id="27" w:name="_Toc30048"/>
      <w:bookmarkStart w:id="28" w:name="_Toc6762"/>
      <w:bookmarkStart w:id="29" w:name="_Toc6985"/>
      <w:bookmarkStart w:id="30" w:name="_Toc3517"/>
      <w:bookmarkStart w:id="31" w:name="_Toc17055"/>
      <w:bookmarkStart w:id="32" w:name="_Toc17821"/>
      <w:bookmarkStart w:id="33" w:name="_Toc5751"/>
      <w:bookmarkStart w:id="34" w:name="_Toc4046"/>
      <w:bookmarkStart w:id="35" w:name="_Toc8374"/>
      <w:bookmarkStart w:id="36" w:name="_Toc535"/>
      <w:bookmarkStart w:id="37" w:name="_Toc6517"/>
      <w:bookmarkStart w:id="38" w:name="_Toc4074"/>
      <w:bookmarkStart w:id="39" w:name="_Toc19996"/>
      <w:bookmarkStart w:id="40" w:name="_Toc174030633"/>
      <w:bookmarkStart w:id="41" w:name="_Toc5536"/>
      <w:bookmarkStart w:id="42" w:name="_Toc216190087"/>
      <w:bookmarkStart w:id="43" w:name="_Toc2990"/>
      <w:r>
        <w:rPr>
          <w:rFonts w:hint="eastAsia" w:ascii="Times New Roman" w:hAnsi="Times New Roman" w:eastAsia="方正黑体_GBK" w:cs="方正黑体_GBK"/>
          <w:sz w:val="32"/>
          <w:szCs w:val="32"/>
          <w:lang w:val="en-US" w:eastAsia="zh-CN"/>
        </w:rPr>
        <w:t>三、</w:t>
      </w:r>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r>
        <w:rPr>
          <w:rFonts w:hint="eastAsia" w:ascii="Times New Roman" w:hAnsi="Times New Roman" w:eastAsia="方正黑体_GBK" w:cs="方正黑体_GBK"/>
          <w:sz w:val="32"/>
          <w:szCs w:val="32"/>
          <w:lang w:val="en-US" w:eastAsia="zh-CN"/>
        </w:rPr>
        <w:t>存在问题</w:t>
      </w:r>
    </w:p>
    <w:p w14:paraId="050020CF">
      <w:pPr>
        <w:keepNext w:val="0"/>
        <w:keepLines w:val="0"/>
        <w:pageBreakBefore w:val="0"/>
        <w:widowControl w:val="0"/>
        <w:tabs>
          <w:tab w:val="left" w:pos="315"/>
        </w:tabs>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方正仿宋_GBK"/>
          <w:sz w:val="32"/>
          <w:szCs w:val="32"/>
        </w:rPr>
      </w:pPr>
      <w:bookmarkStart w:id="44" w:name="OLE_LINK79"/>
      <w:r>
        <w:rPr>
          <w:rFonts w:hint="eastAsia" w:ascii="Times New Roman" w:hAnsi="Times New Roman" w:eastAsia="方正仿宋_GBK" w:cs="方正仿宋_GBK"/>
          <w:sz w:val="32"/>
          <w:szCs w:val="32"/>
        </w:rPr>
        <w:t>一是绩效目标设立不够精准。二是年初预算固化，未根据实际需求编制年初预算，导致预算执行率低。三是建言献策条数呈下降趋势、视察次数未有效增长，项目效益有待进一步提升。四是项目过程管理有待进一步规范。</w:t>
      </w:r>
      <w:bookmarkEnd w:id="44"/>
      <w:bookmarkStart w:id="45" w:name="_Toc16333"/>
      <w:bookmarkStart w:id="46" w:name="_Toc25290"/>
      <w:bookmarkStart w:id="47" w:name="_Toc14391"/>
      <w:bookmarkStart w:id="48" w:name="_Toc28002"/>
      <w:bookmarkStart w:id="49" w:name="_Toc1479"/>
      <w:bookmarkStart w:id="50" w:name="_Toc174030634"/>
      <w:bookmarkStart w:id="51" w:name="_Toc17067"/>
      <w:bookmarkStart w:id="52" w:name="_Toc20952"/>
      <w:bookmarkStart w:id="53" w:name="_Toc4053"/>
      <w:bookmarkStart w:id="54" w:name="_Toc11565"/>
      <w:bookmarkStart w:id="55" w:name="_Toc29169"/>
    </w:p>
    <w:p w14:paraId="3249141E">
      <w:pPr>
        <w:keepNext w:val="0"/>
        <w:keepLines w:val="0"/>
        <w:pageBreakBefore w:val="0"/>
        <w:widowControl w:val="0"/>
        <w:tabs>
          <w:tab w:val="left" w:pos="315"/>
        </w:tabs>
        <w:kinsoku/>
        <w:wordWrap/>
        <w:overflowPunct/>
        <w:topLinePunct w:val="0"/>
        <w:autoSpaceDE/>
        <w:autoSpaceDN/>
        <w:bidi w:val="0"/>
        <w:adjustRightInd/>
        <w:snapToGrid/>
        <w:spacing w:line="600" w:lineRule="exact"/>
        <w:ind w:firstLine="640" w:firstLineChars="200"/>
        <w:textAlignment w:val="auto"/>
        <w:outlineLvl w:val="0"/>
        <w:rPr>
          <w:rFonts w:hint="eastAsia" w:ascii="Times New Roman" w:hAnsi="Times New Roman" w:eastAsia="方正黑体_GBK" w:cs="方正黑体_GBK"/>
          <w:sz w:val="32"/>
          <w:szCs w:val="32"/>
          <w:lang w:val="en-US" w:eastAsia="zh-CN"/>
        </w:rPr>
      </w:pPr>
      <w:bookmarkStart w:id="56" w:name="_Toc22228"/>
      <w:bookmarkStart w:id="57" w:name="_Toc216190088"/>
      <w:bookmarkStart w:id="58" w:name="_Toc26677"/>
      <w:bookmarkStart w:id="59" w:name="_Toc26118"/>
      <w:bookmarkStart w:id="60" w:name="_Toc9226"/>
      <w:bookmarkStart w:id="61" w:name="_Toc32649"/>
      <w:bookmarkStart w:id="62" w:name="_Toc3421"/>
      <w:bookmarkStart w:id="63" w:name="_Toc14033"/>
      <w:r>
        <w:rPr>
          <w:rFonts w:hint="eastAsia" w:ascii="Times New Roman" w:hAnsi="Times New Roman" w:eastAsia="方正黑体_GBK" w:cs="方正黑体_GBK"/>
          <w:sz w:val="32"/>
          <w:szCs w:val="32"/>
          <w:lang w:val="en-US" w:eastAsia="zh-CN"/>
        </w:rPr>
        <w:t>四、相关建议</w:t>
      </w:r>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p>
    <w:p w14:paraId="56247922">
      <w:pPr>
        <w:keepNext w:val="0"/>
        <w:keepLines w:val="0"/>
        <w:pageBreakBefore w:val="0"/>
        <w:widowControl w:val="0"/>
        <w:tabs>
          <w:tab w:val="left" w:pos="315"/>
        </w:tabs>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一是加强绩效目标管理，提高目标科学合理性。二是规范年初预算编制，积极落实零基预算管理，提高预算执行率。三是进一步加强费用报销管理。四是进一步加强项目过程管理，提高视察绩效。</w:t>
      </w:r>
      <w:bookmarkStart w:id="64" w:name="_Toc3175"/>
      <w:bookmarkStart w:id="65" w:name="_Toc18387"/>
      <w:bookmarkStart w:id="66" w:name="_Toc2715"/>
      <w:bookmarkStart w:id="67" w:name="_Toc16353"/>
      <w:bookmarkStart w:id="68" w:name="_Toc174030635"/>
      <w:bookmarkStart w:id="69" w:name="_Toc23826"/>
      <w:bookmarkStart w:id="70" w:name="_Toc4811"/>
      <w:bookmarkStart w:id="71" w:name="_Toc19088"/>
      <w:bookmarkStart w:id="72" w:name="_Toc20930"/>
      <w:bookmarkStart w:id="73" w:name="_Toc4978"/>
      <w:bookmarkStart w:id="74" w:name="_Toc27868"/>
    </w:p>
    <w:p w14:paraId="2BC755EC">
      <w:pPr>
        <w:keepNext w:val="0"/>
        <w:keepLines w:val="0"/>
        <w:pageBreakBefore w:val="0"/>
        <w:widowControl w:val="0"/>
        <w:tabs>
          <w:tab w:val="left" w:pos="315"/>
        </w:tabs>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方正仿宋_GBK"/>
          <w:sz w:val="32"/>
          <w:szCs w:val="32"/>
        </w:rPr>
      </w:pPr>
    </w:p>
    <w:p w14:paraId="2881D4DD">
      <w:pPr>
        <w:keepNext w:val="0"/>
        <w:keepLines w:val="0"/>
        <w:pageBreakBefore w:val="0"/>
        <w:widowControl w:val="0"/>
        <w:tabs>
          <w:tab w:val="left" w:pos="315"/>
        </w:tabs>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方正仿宋_GBK"/>
          <w:sz w:val="32"/>
          <w:szCs w:val="32"/>
        </w:rPr>
      </w:pPr>
    </w:p>
    <w:bookmarkEnd w:id="64"/>
    <w:bookmarkEnd w:id="65"/>
    <w:bookmarkEnd w:id="66"/>
    <w:bookmarkEnd w:id="67"/>
    <w:bookmarkEnd w:id="68"/>
    <w:bookmarkEnd w:id="69"/>
    <w:bookmarkEnd w:id="70"/>
    <w:bookmarkEnd w:id="71"/>
    <w:bookmarkEnd w:id="72"/>
    <w:bookmarkEnd w:id="73"/>
    <w:bookmarkEnd w:id="74"/>
    <w:p w14:paraId="7D6061BD">
      <w:pPr>
        <w:keepNext w:val="0"/>
        <w:keepLines w:val="0"/>
        <w:pageBreakBefore w:val="0"/>
        <w:widowControl w:val="0"/>
        <w:tabs>
          <w:tab w:val="left" w:pos="315"/>
        </w:tabs>
        <w:kinsoku/>
        <w:wordWrap/>
        <w:overflowPunct/>
        <w:topLinePunct w:val="0"/>
        <w:autoSpaceDE w:val="0"/>
        <w:autoSpaceDN w:val="0"/>
        <w:bidi w:val="0"/>
        <w:adjustRightInd w:val="0"/>
        <w:snapToGrid/>
        <w:spacing w:line="600" w:lineRule="exact"/>
        <w:ind w:firstLine="640" w:firstLineChars="200"/>
        <w:jc w:val="center"/>
        <w:textAlignment w:val="auto"/>
        <w:rPr>
          <w:rFonts w:hint="default" w:ascii="Times New Roman" w:hAnsi="Times New Roman" w:eastAsia="方正仿宋_GBK" w:cs="方正仿宋_GBK"/>
          <w:sz w:val="32"/>
          <w:szCs w:val="32"/>
          <w:lang w:val="en-US" w:eastAsia="zh-CN"/>
        </w:rPr>
      </w:pPr>
    </w:p>
    <w:p w14:paraId="544489F3">
      <w:pPr>
        <w:rPr>
          <w:rFonts w:ascii="方正小标宋_GBK" w:hAnsi="方正小标宋_GBK" w:eastAsia="方正小标宋_GBK" w:cs="方正小标宋_GBK"/>
          <w:sz w:val="44"/>
          <w:szCs w:val="44"/>
        </w:rPr>
      </w:pPr>
      <w:r>
        <w:rPr>
          <w:rFonts w:ascii="方正小标宋_GBK" w:hAnsi="方正小标宋_GBK" w:eastAsia="方正小标宋_GBK" w:cs="方正小标宋_GBK"/>
          <w:sz w:val="44"/>
          <w:szCs w:val="44"/>
        </w:rPr>
        <w:br w:type="page"/>
      </w:r>
    </w:p>
    <w:p w14:paraId="3F033904">
      <w:pPr>
        <w:adjustRightInd w:val="0"/>
        <w:snapToGrid w:val="0"/>
        <w:spacing w:line="700" w:lineRule="exact"/>
        <w:jc w:val="center"/>
        <w:rPr>
          <w:rFonts w:ascii="方正小标宋_GBK" w:hAnsi="方正小标宋_GBK" w:eastAsia="方正小标宋_GBK" w:cs="方正小标宋_GBK"/>
          <w:sz w:val="44"/>
          <w:szCs w:val="44"/>
        </w:rPr>
      </w:pPr>
      <w:r>
        <w:rPr>
          <w:rFonts w:ascii="方正小标宋_GBK" w:hAnsi="方正小标宋_GBK" w:eastAsia="方正小标宋_GBK" w:cs="方正小标宋_GBK"/>
          <w:sz w:val="44"/>
          <w:szCs w:val="44"/>
        </w:rPr>
        <w:t>202</w:t>
      </w:r>
      <w:r>
        <w:rPr>
          <w:rFonts w:hint="eastAsia" w:ascii="方正小标宋_GBK" w:hAnsi="方正小标宋_GBK" w:eastAsia="方正小标宋_GBK" w:cs="方正小标宋_GBK"/>
          <w:sz w:val="44"/>
          <w:szCs w:val="44"/>
        </w:rPr>
        <w:t>5</w:t>
      </w:r>
      <w:r>
        <w:rPr>
          <w:rFonts w:ascii="方正小标宋_GBK" w:hAnsi="方正小标宋_GBK" w:eastAsia="方正小标宋_GBK" w:cs="方正小标宋_GBK"/>
          <w:sz w:val="44"/>
          <w:szCs w:val="44"/>
        </w:rPr>
        <w:t>年成都高新区</w:t>
      </w:r>
    </w:p>
    <w:p w14:paraId="3C1C5EF1">
      <w:pPr>
        <w:adjustRightInd w:val="0"/>
        <w:snapToGrid w:val="0"/>
        <w:spacing w:line="700" w:lineRule="exact"/>
        <w:jc w:val="center"/>
        <w:rPr>
          <w:rFonts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“消费券”</w:t>
      </w:r>
      <w:r>
        <w:rPr>
          <w:rFonts w:ascii="方正小标宋_GBK" w:hAnsi="方正小标宋_GBK" w:eastAsia="方正小标宋_GBK" w:cs="方正小标宋_GBK"/>
          <w:sz w:val="44"/>
          <w:szCs w:val="44"/>
        </w:rPr>
        <w:t>活动专项经费</w:t>
      </w:r>
      <w:r>
        <w:rPr>
          <w:rFonts w:hint="eastAsia" w:ascii="方正小标宋_GBK" w:hAnsi="方正小标宋_GBK" w:eastAsia="方正小标宋_GBK" w:cs="方正小标宋_GBK"/>
          <w:sz w:val="44"/>
          <w:szCs w:val="44"/>
        </w:rPr>
        <w:t>项目</w:t>
      </w:r>
    </w:p>
    <w:p w14:paraId="520AAACC">
      <w:pPr>
        <w:adjustRightInd w:val="0"/>
        <w:snapToGrid w:val="0"/>
        <w:spacing w:line="700" w:lineRule="exact"/>
        <w:jc w:val="center"/>
        <w:rPr>
          <w:rFonts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绩效评价报告</w:t>
      </w:r>
    </w:p>
    <w:p w14:paraId="3E8DD3B5">
      <w:pPr>
        <w:spacing w:line="590" w:lineRule="exact"/>
        <w:ind w:firstLine="640" w:firstLineChars="200"/>
        <w:rPr>
          <w:rFonts w:ascii="方正仿宋_GBK" w:hAnsi="方正仿宋_GBK" w:eastAsia="方正仿宋_GBK" w:cs="方正仿宋_GBK"/>
          <w:sz w:val="32"/>
          <w:szCs w:val="32"/>
        </w:rPr>
      </w:pPr>
    </w:p>
    <w:p w14:paraId="10EB2830">
      <w:pPr>
        <w:spacing w:line="600" w:lineRule="exact"/>
        <w:ind w:firstLine="640" w:firstLineChars="200"/>
        <w:outlineLvl w:val="0"/>
        <w:rPr>
          <w:rFonts w:ascii="Times New Roman" w:hAnsi="Times New Roman" w:eastAsia="方正黑体_GBK" w:cs="方正黑体_GBK"/>
          <w:sz w:val="32"/>
          <w:szCs w:val="32"/>
        </w:rPr>
      </w:pPr>
      <w:r>
        <w:rPr>
          <w:rFonts w:hint="eastAsia" w:ascii="Times New Roman" w:hAnsi="Times New Roman" w:eastAsia="方正黑体_GBK" w:cs="方正黑体_GBK"/>
          <w:sz w:val="32"/>
          <w:szCs w:val="32"/>
        </w:rPr>
        <w:t>一、评价背景</w:t>
      </w:r>
    </w:p>
    <w:p w14:paraId="046C8398">
      <w:pPr>
        <w:autoSpaceDE w:val="0"/>
        <w:autoSpaceDN w:val="0"/>
        <w:adjustRightInd w:val="0"/>
        <w:spacing w:line="600" w:lineRule="exact"/>
        <w:ind w:firstLine="640" w:firstLineChars="200"/>
        <w:rPr>
          <w:rFonts w:ascii="Times New Roman" w:hAnsi="Times New Roman" w:eastAsia="方正仿宋_GBK" w:cs="方正仿宋_GBK"/>
          <w:sz w:val="32"/>
          <w:szCs w:val="32"/>
        </w:rPr>
      </w:pPr>
      <w:r>
        <w:rPr>
          <w:rFonts w:hint="eastAsia" w:ascii="Times New Roman" w:hAnsi="Times New Roman" w:eastAsia="方正仿宋_GBK" w:cs="方正仿宋_GBK"/>
          <w:sz w:val="32"/>
          <w:szCs w:val="32"/>
        </w:rPr>
        <w:t>为了降低消费下行给高新区商贸服务业带来的影响和冲击，拉动内需促进消费，刺激消费者到线下和店铺里消费，推动消费尽快复苏，高新国合局于2024年发放了餐饮、书香、新春为主题的普通消费券；为了响应国家对汽车行业“支持扩大新能源汽车消费、稳定燃油汽车消费”的工作方案，高新国合局于2024年发放了新能源和燃油汽车等多个批次的汽车消费券，全力提振高新区消费市场。</w:t>
      </w:r>
    </w:p>
    <w:p w14:paraId="6D7F334D">
      <w:pPr>
        <w:spacing w:line="600" w:lineRule="exact"/>
        <w:ind w:firstLine="640" w:firstLineChars="200"/>
        <w:outlineLvl w:val="0"/>
        <w:rPr>
          <w:rFonts w:ascii="Times New Roman" w:hAnsi="Times New Roman" w:eastAsia="方正黑体_GBK" w:cs="方正黑体_GBK"/>
          <w:sz w:val="32"/>
          <w:szCs w:val="32"/>
        </w:rPr>
      </w:pPr>
      <w:r>
        <w:rPr>
          <w:rFonts w:hint="eastAsia" w:ascii="Times New Roman" w:hAnsi="Times New Roman" w:eastAsia="方正黑体_GBK" w:cs="方正黑体_GBK"/>
          <w:sz w:val="32"/>
          <w:szCs w:val="32"/>
        </w:rPr>
        <w:t>二、主要绩效</w:t>
      </w:r>
    </w:p>
    <w:p w14:paraId="6877974D">
      <w:pPr>
        <w:autoSpaceDE w:val="0"/>
        <w:autoSpaceDN w:val="0"/>
        <w:adjustRightInd w:val="0"/>
        <w:spacing w:line="600" w:lineRule="exact"/>
        <w:ind w:firstLine="640" w:firstLineChars="200"/>
        <w:rPr>
          <w:rFonts w:ascii="Times New Roman" w:hAnsi="Times New Roman" w:eastAsia="方正仿宋_GBK" w:cs="方正仿宋_GBK"/>
          <w:sz w:val="32"/>
          <w:szCs w:val="32"/>
        </w:rPr>
      </w:pPr>
      <w:r>
        <w:rPr>
          <w:rFonts w:hint="eastAsia" w:ascii="Times New Roman" w:hAnsi="Times New Roman" w:eastAsia="方正仿宋_GBK" w:cs="方正仿宋_GBK"/>
          <w:sz w:val="32"/>
          <w:szCs w:val="32"/>
        </w:rPr>
        <w:t>经评价，该项目绩效评价等级为良。高新国合局共安排15,965.55万元，组织开展8次汽车消费券奖励活动、1次餐饮消费券、1次书香消费券以及1次新春消费券。2024年度共有超60家高新区汽车销售企业参与汽车消费券补贴活动，带动高新区汽车销售额高达861,945.44万元；2024年高新区社会消费品零售总额绝对值为1,086.7亿元，相较于2023年提升3.7%，在成都“5+2”区域社会消费品零售总额绝对值排名第4，同比增长幅度排名第3。</w:t>
      </w:r>
    </w:p>
    <w:p w14:paraId="21C16A42">
      <w:pPr>
        <w:autoSpaceDE w:val="0"/>
        <w:autoSpaceDN w:val="0"/>
        <w:adjustRightInd w:val="0"/>
        <w:spacing w:line="600" w:lineRule="exact"/>
        <w:ind w:firstLine="640" w:firstLineChars="200"/>
        <w:rPr>
          <w:rFonts w:ascii="Times New Roman" w:hAnsi="Times New Roman" w:eastAsia="方正仿宋_GBK" w:cs="方正仿宋_GBK"/>
          <w:sz w:val="32"/>
          <w:szCs w:val="32"/>
        </w:rPr>
      </w:pPr>
      <w:r>
        <w:rPr>
          <w:rFonts w:hint="eastAsia" w:ascii="Times New Roman" w:hAnsi="Times New Roman" w:eastAsia="方正仿宋_GBK" w:cs="方正仿宋_GBK"/>
          <w:sz w:val="32"/>
          <w:szCs w:val="32"/>
        </w:rPr>
        <w:t>2024年，成都高新区“消费券”活动专项经费项目区级资金全年预算15,000万元，2024年拨付金额为14,998.95万元。该项目涉及的省级资金全年预算为965.55万元，2024年拨付金额为965.55万元。</w:t>
      </w:r>
    </w:p>
    <w:p w14:paraId="176A79DD">
      <w:pPr>
        <w:spacing w:line="600" w:lineRule="exact"/>
        <w:ind w:firstLine="640" w:firstLineChars="200"/>
        <w:outlineLvl w:val="0"/>
        <w:rPr>
          <w:rFonts w:ascii="Times New Roman" w:hAnsi="Times New Roman" w:eastAsia="方正黑体_GBK" w:cs="方正黑体_GBK"/>
          <w:sz w:val="32"/>
          <w:szCs w:val="32"/>
        </w:rPr>
      </w:pPr>
      <w:r>
        <w:rPr>
          <w:rFonts w:hint="eastAsia" w:ascii="Times New Roman" w:hAnsi="Times New Roman" w:eastAsia="方正黑体_GBK" w:cs="方正黑体_GBK"/>
          <w:sz w:val="32"/>
          <w:szCs w:val="32"/>
        </w:rPr>
        <w:t>三、存在问题</w:t>
      </w:r>
    </w:p>
    <w:p w14:paraId="2633BDDA">
      <w:pPr>
        <w:autoSpaceDE w:val="0"/>
        <w:autoSpaceDN w:val="0"/>
        <w:adjustRightInd w:val="0"/>
        <w:spacing w:line="600" w:lineRule="exact"/>
        <w:ind w:firstLine="640" w:firstLineChars="200"/>
        <w:rPr>
          <w:rFonts w:ascii="Times New Roman" w:hAnsi="Times New Roman" w:eastAsia="方正仿宋_GBK" w:cs="方正仿宋_GBK"/>
          <w:sz w:val="32"/>
          <w:szCs w:val="32"/>
        </w:rPr>
      </w:pPr>
      <w:r>
        <w:rPr>
          <w:rFonts w:hint="eastAsia" w:ascii="Times New Roman" w:hAnsi="Times New Roman" w:eastAsia="方正仿宋_GBK" w:cs="方正仿宋_GBK"/>
          <w:sz w:val="32"/>
          <w:szCs w:val="32"/>
        </w:rPr>
        <w:t>一是公告发布时间以及资金拨付时间不合理。二是个别消费券项目的商户征选门槛较低。三是绩效管理不规范。</w:t>
      </w:r>
    </w:p>
    <w:p w14:paraId="6FB07787">
      <w:pPr>
        <w:spacing w:line="600" w:lineRule="exact"/>
        <w:ind w:firstLine="640" w:firstLineChars="200"/>
        <w:outlineLvl w:val="0"/>
        <w:rPr>
          <w:rFonts w:ascii="Times New Roman" w:hAnsi="Times New Roman" w:eastAsia="方正黑体_GBK" w:cs="方正黑体_GBK"/>
          <w:sz w:val="32"/>
          <w:szCs w:val="32"/>
        </w:rPr>
      </w:pPr>
      <w:r>
        <w:rPr>
          <w:rFonts w:hint="eastAsia" w:ascii="Times New Roman" w:hAnsi="Times New Roman" w:eastAsia="方正黑体_GBK" w:cs="方正黑体_GBK"/>
          <w:sz w:val="32"/>
          <w:szCs w:val="32"/>
        </w:rPr>
        <w:t>四、相关建议</w:t>
      </w:r>
    </w:p>
    <w:p w14:paraId="1616CBEE">
      <w:pPr>
        <w:autoSpaceDE w:val="0"/>
        <w:autoSpaceDN w:val="0"/>
        <w:adjustRightInd w:val="0"/>
        <w:spacing w:line="600" w:lineRule="exact"/>
        <w:ind w:firstLine="640" w:firstLineChars="200"/>
        <w:rPr>
          <w:rFonts w:ascii="Times New Roman" w:hAnsi="Times New Roman" w:eastAsia="方正仿宋_GBK" w:cs="方正仿宋_GBK"/>
          <w:sz w:val="32"/>
          <w:szCs w:val="32"/>
        </w:rPr>
      </w:pPr>
      <w:r>
        <w:rPr>
          <w:rFonts w:hint="eastAsia" w:ascii="Times New Roman" w:hAnsi="Times New Roman" w:eastAsia="方正仿宋_GBK" w:cs="方正仿宋_GBK"/>
          <w:sz w:val="32"/>
          <w:szCs w:val="32"/>
        </w:rPr>
        <w:t>一是提前发布商户征选的公告发布时间以及开展消费券活动的通知时间。二是改善重大项目商户的征选门槛。三是加强预算绩效管理，提高绩效管理规范性。</w:t>
      </w:r>
    </w:p>
    <w:p w14:paraId="09DB4DF3">
      <w:pPr>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br w:type="page"/>
      </w:r>
    </w:p>
    <w:p w14:paraId="4D0F6360">
      <w:pPr>
        <w:adjustRightInd w:val="0"/>
        <w:snapToGrid w:val="0"/>
        <w:spacing w:line="700" w:lineRule="exact"/>
        <w:jc w:val="center"/>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成都高新区发展改革局</w:t>
      </w:r>
    </w:p>
    <w:p w14:paraId="0BD53706">
      <w:pPr>
        <w:adjustRightInd w:val="0"/>
        <w:snapToGrid w:val="0"/>
        <w:spacing w:line="700" w:lineRule="exact"/>
        <w:jc w:val="center"/>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202</w:t>
      </w:r>
      <w:r>
        <w:rPr>
          <w:rFonts w:hint="eastAsia" w:ascii="方正小标宋_GBK" w:hAnsi="方正小标宋_GBK" w:eastAsia="方正小标宋_GBK" w:cs="方正小标宋_GBK"/>
          <w:sz w:val="44"/>
          <w:szCs w:val="44"/>
          <w:lang w:val="en-US" w:eastAsia="zh-CN"/>
        </w:rPr>
        <w:t>5</w:t>
      </w:r>
      <w:r>
        <w:rPr>
          <w:rFonts w:hint="eastAsia" w:ascii="方正小标宋_GBK" w:hAnsi="方正小标宋_GBK" w:eastAsia="方正小标宋_GBK" w:cs="方正小标宋_GBK"/>
          <w:sz w:val="44"/>
          <w:szCs w:val="44"/>
        </w:rPr>
        <w:t>年区级粮食储备经费</w:t>
      </w:r>
    </w:p>
    <w:p w14:paraId="33365CFC">
      <w:pPr>
        <w:adjustRightInd w:val="0"/>
        <w:snapToGrid w:val="0"/>
        <w:spacing w:line="700" w:lineRule="exact"/>
        <w:jc w:val="center"/>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绩效评价报告</w:t>
      </w:r>
    </w:p>
    <w:p w14:paraId="308CDDD2">
      <w:pPr>
        <w:adjustRightInd w:val="0"/>
        <w:snapToGrid w:val="0"/>
        <w:spacing w:line="700" w:lineRule="exact"/>
        <w:jc w:val="center"/>
        <w:rPr>
          <w:rFonts w:hint="eastAsia" w:ascii="方正小标宋_GBK" w:hAnsi="方正小标宋_GBK" w:eastAsia="方正小标宋_GBK" w:cs="方正小标宋_GBK"/>
          <w:sz w:val="44"/>
          <w:szCs w:val="44"/>
        </w:rPr>
      </w:pPr>
    </w:p>
    <w:p w14:paraId="72E030E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eastAsia" w:ascii="Times New Roman" w:hAnsi="Times New Roman" w:eastAsia="方正黑体_GBK" w:cs="方正黑体_GBK"/>
          <w:sz w:val="32"/>
          <w:szCs w:val="32"/>
        </w:rPr>
      </w:pPr>
      <w:r>
        <w:rPr>
          <w:rFonts w:hint="eastAsia" w:ascii="Times New Roman" w:hAnsi="Times New Roman" w:eastAsia="方正黑体_GBK" w:cs="方正黑体_GBK"/>
          <w:sz w:val="32"/>
          <w:szCs w:val="32"/>
          <w:lang w:val="en-US" w:eastAsia="zh-CN"/>
        </w:rPr>
        <w:t>一、</w:t>
      </w:r>
      <w:r>
        <w:rPr>
          <w:rFonts w:hint="eastAsia" w:ascii="Times New Roman" w:hAnsi="Times New Roman" w:eastAsia="方正黑体_GBK" w:cs="方正黑体_GBK"/>
          <w:sz w:val="32"/>
          <w:szCs w:val="32"/>
        </w:rPr>
        <w:t>评价背景</w:t>
      </w:r>
    </w:p>
    <w:p w14:paraId="4C3D52A8">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default" w:ascii="Times New Roman" w:hAnsi="Times New Roman" w:eastAsia="方正仿宋_GBK" w:cs="方正仿宋_GBK"/>
          <w:sz w:val="32"/>
          <w:szCs w:val="32"/>
        </w:rPr>
      </w:pPr>
      <w:r>
        <w:rPr>
          <w:rFonts w:hint="default" w:ascii="Times New Roman" w:hAnsi="Times New Roman" w:eastAsia="方正仿宋_GBK" w:cs="方正仿宋_GBK"/>
          <w:sz w:val="32"/>
          <w:szCs w:val="32"/>
        </w:rPr>
        <w:t>政府粮食储备是国家粮食安全战略的核心支柱，承担着调节市场、应急救灾、稳定民生的重大职责。发改局根据《成都高新区区级储备粮管理暂行办法》相关规定，对区级储备粮进行监督管理。根据项目绩效管理相关要求，为进一步完善项目财政资金分配、使用和管理体系，加强财政支出管理，提高财政资金使用效益，评价组从项目决策、管理、完成、效果情况等方面对发改局粮食储备项目进行了绩效评价。</w:t>
      </w:r>
    </w:p>
    <w:p w14:paraId="41BA7F0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eastAsia" w:ascii="Times New Roman" w:hAnsi="Times New Roman" w:eastAsia="方正黑体_GBK" w:cs="方正黑体_GBK"/>
          <w:sz w:val="32"/>
          <w:szCs w:val="32"/>
          <w:lang w:val="en-US" w:eastAsia="zh-CN"/>
        </w:rPr>
      </w:pPr>
      <w:r>
        <w:rPr>
          <w:rFonts w:hint="eastAsia" w:ascii="Times New Roman" w:hAnsi="Times New Roman" w:eastAsia="方正黑体_GBK" w:cs="方正黑体_GBK"/>
          <w:sz w:val="32"/>
          <w:szCs w:val="32"/>
          <w:lang w:val="en-US" w:eastAsia="zh-CN"/>
        </w:rPr>
        <w:t>二、主要绩效</w:t>
      </w:r>
    </w:p>
    <w:p w14:paraId="69A45AC3">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lang w:val="en-US" w:eastAsia="zh-CN"/>
        </w:rPr>
        <w:t>经评价，该项目评价结果为“优”。</w:t>
      </w:r>
      <w:r>
        <w:rPr>
          <w:rFonts w:hint="eastAsia" w:ascii="Times New Roman" w:hAnsi="Times New Roman" w:eastAsia="方正仿宋_GBK" w:cs="方正仿宋_GBK"/>
          <w:sz w:val="32"/>
          <w:szCs w:val="32"/>
        </w:rPr>
        <w:t>2024年底，高新区</w:t>
      </w:r>
      <w:r>
        <w:rPr>
          <w:rFonts w:hint="eastAsia" w:ascii="Times New Roman" w:hAnsi="Times New Roman" w:eastAsia="方正仿宋_GBK" w:cs="方正仿宋_GBK"/>
          <w:sz w:val="32"/>
          <w:szCs w:val="32"/>
          <w:lang w:eastAsia="zh-CN"/>
        </w:rPr>
        <w:t>完成</w:t>
      </w:r>
      <w:r>
        <w:rPr>
          <w:rFonts w:hint="eastAsia" w:ascii="Times New Roman" w:hAnsi="Times New Roman" w:eastAsia="方正仿宋_GBK" w:cs="方正仿宋_GBK"/>
          <w:sz w:val="32"/>
          <w:szCs w:val="32"/>
        </w:rPr>
        <w:t>区级储备</w:t>
      </w:r>
      <w:r>
        <w:rPr>
          <w:rFonts w:hint="eastAsia" w:ascii="Times New Roman" w:hAnsi="Times New Roman" w:eastAsia="方正仿宋_GBK" w:cs="方正仿宋_GBK"/>
          <w:sz w:val="32"/>
          <w:szCs w:val="32"/>
          <w:lang w:eastAsia="zh-CN"/>
        </w:rPr>
        <w:t>小麦和</w:t>
      </w:r>
      <w:r>
        <w:rPr>
          <w:rFonts w:hint="eastAsia" w:ascii="Times New Roman" w:hAnsi="Times New Roman" w:eastAsia="方正仿宋_GBK" w:cs="方正仿宋_GBK"/>
          <w:sz w:val="32"/>
          <w:szCs w:val="32"/>
        </w:rPr>
        <w:t>小包装大米</w:t>
      </w:r>
      <w:r>
        <w:rPr>
          <w:rFonts w:hint="eastAsia" w:ascii="Times New Roman" w:hAnsi="Times New Roman" w:eastAsia="方正仿宋_GBK" w:cs="方正仿宋_GBK"/>
          <w:sz w:val="32"/>
          <w:szCs w:val="32"/>
          <w:lang w:eastAsia="zh-CN"/>
        </w:rPr>
        <w:t>轮换</w:t>
      </w:r>
      <w:r>
        <w:rPr>
          <w:rFonts w:hint="eastAsia" w:ascii="Times New Roman" w:hAnsi="Times New Roman" w:eastAsia="方正仿宋_GBK" w:cs="方正仿宋_GBK"/>
          <w:sz w:val="32"/>
          <w:szCs w:val="32"/>
        </w:rPr>
        <w:t>，并请第三方质检公司完成新粮质检，确保轮换粮食保质保量，共开展6次粮库检查抽查，线上检查22次，发现问题已督促整改到位，确保粮食存储安全。2024年，区级粮食储备经费资金全年预算执行率100%。</w:t>
      </w:r>
    </w:p>
    <w:p w14:paraId="10DDB03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eastAsia" w:ascii="Times New Roman" w:hAnsi="Times New Roman" w:eastAsia="方正黑体_GBK" w:cs="方正黑体_GBK"/>
          <w:sz w:val="32"/>
          <w:szCs w:val="32"/>
          <w:lang w:val="en-US" w:eastAsia="zh-CN"/>
        </w:rPr>
      </w:pPr>
      <w:r>
        <w:rPr>
          <w:rFonts w:hint="eastAsia" w:ascii="Times New Roman" w:hAnsi="Times New Roman" w:eastAsia="方正黑体_GBK" w:cs="方正黑体_GBK"/>
          <w:sz w:val="32"/>
          <w:szCs w:val="32"/>
          <w:lang w:val="en-US" w:eastAsia="zh-CN"/>
        </w:rPr>
        <w:t>三、存在问题</w:t>
      </w:r>
    </w:p>
    <w:p w14:paraId="3405AB63">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一是绩效目标设置不科学。2024年，区级粮食储备经费绩效目标设置了“全区粮食安全保障率”指标，但未明确安全保障的具体内容和评分标准，不具备操作性。</w:t>
      </w:r>
    </w:p>
    <w:p w14:paraId="0A126184">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二是部分粮仓货位卡未及时更新。现场抽检发现，蒙阳25仓货位卡显示最近一次巡检时间为2024年10月25日入库时检测，每年3月、9月巡检未更新货位卡。</w:t>
      </w:r>
    </w:p>
    <w:p w14:paraId="3D4F4B4F">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三是粮仓监控接入管理不到位。现场踏勘发现，蒙阳13仓监控和恒温设备掉线。现已完成整改。</w:t>
      </w:r>
    </w:p>
    <w:p w14:paraId="106DE31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eastAsia" w:ascii="Times New Roman" w:hAnsi="Times New Roman" w:eastAsia="方正黑体_GBK" w:cs="方正黑体_GBK"/>
          <w:sz w:val="32"/>
          <w:szCs w:val="32"/>
          <w:lang w:val="en-US" w:eastAsia="zh-CN"/>
        </w:rPr>
      </w:pPr>
      <w:r>
        <w:rPr>
          <w:rFonts w:hint="eastAsia" w:ascii="Times New Roman" w:hAnsi="Times New Roman" w:eastAsia="方正黑体_GBK" w:cs="方正黑体_GBK"/>
          <w:sz w:val="32"/>
          <w:szCs w:val="32"/>
          <w:lang w:val="en-US" w:eastAsia="zh-CN"/>
        </w:rPr>
        <w:t>四、相关建议</w:t>
      </w:r>
    </w:p>
    <w:p w14:paraId="34D11239">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一是科学合理设置绩效目标，确保目标可量化、可操作；二是加强巡检监督，每年3、9月需巡检节点对巡检表的填写进行相关复核工作；</w:t>
      </w:r>
      <w:r>
        <w:rPr>
          <w:rFonts w:hint="eastAsia" w:ascii="Times New Roman" w:hAnsi="Times New Roman" w:eastAsia="方正仿宋_GBK" w:cs="方正仿宋_GBK"/>
          <w:sz w:val="32"/>
          <w:szCs w:val="32"/>
          <w:lang w:eastAsia="zh-CN"/>
        </w:rPr>
        <w:t>三</w:t>
      </w:r>
      <w:r>
        <w:rPr>
          <w:rFonts w:hint="eastAsia" w:ascii="Times New Roman" w:hAnsi="Times New Roman" w:eastAsia="方正仿宋_GBK" w:cs="方正仿宋_GBK"/>
          <w:sz w:val="32"/>
          <w:szCs w:val="32"/>
        </w:rPr>
        <w:t>是加强监控系统管理，确保粮仓出入全过程纳入视频监管。</w:t>
      </w:r>
    </w:p>
    <w:p w14:paraId="527921BC">
      <w:pPr>
        <w:keepNext w:val="0"/>
        <w:keepLines w:val="0"/>
        <w:pageBreakBefore w:val="0"/>
        <w:widowControl w:val="0"/>
        <w:kinsoku/>
        <w:wordWrap/>
        <w:overflowPunct/>
        <w:topLinePunct w:val="0"/>
        <w:bidi w:val="0"/>
        <w:snapToGrid/>
        <w:spacing w:line="600" w:lineRule="exact"/>
        <w:textAlignment w:val="auto"/>
      </w:pPr>
    </w:p>
    <w:p w14:paraId="22C369F0">
      <w:pPr>
        <w:rPr>
          <w:rFonts w:hint="eastAsia"/>
        </w:rPr>
      </w:pPr>
    </w:p>
    <w:p w14:paraId="0D09048A">
      <w:pPr>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br w:type="page"/>
      </w:r>
    </w:p>
    <w:p w14:paraId="45548B4C">
      <w:pPr>
        <w:adjustRightInd w:val="0"/>
        <w:snapToGrid w:val="0"/>
        <w:spacing w:line="700" w:lineRule="exact"/>
        <w:jc w:val="center"/>
        <w:rPr>
          <w:rFonts w:hint="default"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成都高新区生态环境和城市管理局</w:t>
      </w:r>
    </w:p>
    <w:p w14:paraId="06FB7295">
      <w:pPr>
        <w:adjustRightInd w:val="0"/>
        <w:snapToGrid w:val="0"/>
        <w:spacing w:line="700" w:lineRule="exact"/>
        <w:jc w:val="center"/>
        <w:rPr>
          <w:rFonts w:hint="default" w:ascii="方正小标宋_GBK" w:hAnsi="方正小标宋_GBK" w:eastAsia="方正小标宋_GBK" w:cs="方正小标宋_GBK"/>
          <w:sz w:val="44"/>
          <w:szCs w:val="44"/>
        </w:rPr>
      </w:pPr>
      <w:r>
        <w:rPr>
          <w:rFonts w:hint="default" w:ascii="方正小标宋_GBK" w:hAnsi="方正小标宋_GBK" w:eastAsia="方正小标宋_GBK" w:cs="方正小标宋_GBK"/>
          <w:sz w:val="44"/>
          <w:szCs w:val="44"/>
        </w:rPr>
        <w:t>202</w:t>
      </w:r>
      <w:r>
        <w:rPr>
          <w:rFonts w:hint="eastAsia" w:ascii="方正小标宋_GBK" w:hAnsi="方正小标宋_GBK" w:eastAsia="方正小标宋_GBK" w:cs="方正小标宋_GBK"/>
          <w:sz w:val="44"/>
          <w:szCs w:val="44"/>
          <w:lang w:val="en-US" w:eastAsia="zh-CN"/>
        </w:rPr>
        <w:t>5</w:t>
      </w:r>
      <w:r>
        <w:rPr>
          <w:rFonts w:hint="default" w:ascii="方正小标宋_GBK" w:hAnsi="方正小标宋_GBK" w:eastAsia="方正小标宋_GBK" w:cs="方正小标宋_GBK"/>
          <w:sz w:val="44"/>
          <w:szCs w:val="44"/>
        </w:rPr>
        <w:t>年城市管理物业一体化</w:t>
      </w:r>
    </w:p>
    <w:p w14:paraId="45C0EC48">
      <w:pPr>
        <w:adjustRightInd w:val="0"/>
        <w:snapToGrid w:val="0"/>
        <w:spacing w:line="700" w:lineRule="exact"/>
        <w:jc w:val="center"/>
        <w:rPr>
          <w:rFonts w:hint="default" w:ascii="方正小标宋_GBK" w:hAnsi="方正小标宋_GBK" w:eastAsia="方正小标宋_GBK" w:cs="方正小标宋_GBK"/>
          <w:sz w:val="44"/>
          <w:szCs w:val="44"/>
        </w:rPr>
      </w:pPr>
      <w:r>
        <w:rPr>
          <w:rFonts w:hint="default" w:ascii="方正小标宋_GBK" w:hAnsi="方正小标宋_GBK" w:eastAsia="方正小标宋_GBK" w:cs="方正小标宋_GBK"/>
          <w:sz w:val="44"/>
          <w:szCs w:val="44"/>
        </w:rPr>
        <w:t>项目绩效评价报告</w:t>
      </w:r>
    </w:p>
    <w:p w14:paraId="2E329DBC">
      <w:pPr>
        <w:keepNext w:val="0"/>
        <w:keepLines w:val="0"/>
        <w:pageBreakBefore w:val="0"/>
        <w:widowControl w:val="0"/>
        <w:kinsoku/>
        <w:wordWrap/>
        <w:overflowPunct/>
        <w:topLinePunct w:val="0"/>
        <w:autoSpaceDE w:val="0"/>
        <w:autoSpaceDN w:val="0"/>
        <w:bidi w:val="0"/>
        <w:adjustRightInd w:val="0"/>
        <w:snapToGrid/>
        <w:spacing w:line="600" w:lineRule="exact"/>
        <w:textAlignment w:val="auto"/>
        <w:rPr>
          <w:rFonts w:hint="eastAsia" w:ascii="Times New Roman" w:hAnsi="Times New Roman" w:eastAsia="方正仿宋_GBK" w:cs="Times New Roman"/>
          <w:kern w:val="0"/>
          <w:sz w:val="32"/>
          <w:szCs w:val="32"/>
          <w:lang w:eastAsia="zh-CN"/>
        </w:rPr>
      </w:pPr>
    </w:p>
    <w:p w14:paraId="4484E7C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default" w:ascii="Times New Roman" w:hAnsi="Times New Roman" w:eastAsia="方正黑体_GBK" w:cs="方正黑体_GBK"/>
          <w:sz w:val="32"/>
          <w:szCs w:val="32"/>
          <w:lang w:val="en-US" w:eastAsia="zh-CN"/>
        </w:rPr>
      </w:pPr>
      <w:r>
        <w:rPr>
          <w:rFonts w:hint="default" w:ascii="Times New Roman" w:hAnsi="Times New Roman" w:eastAsia="方正黑体_GBK" w:cs="方正黑体_GBK"/>
          <w:sz w:val="32"/>
          <w:szCs w:val="32"/>
          <w:lang w:val="en-US" w:eastAsia="zh-CN"/>
        </w:rPr>
        <w:t>一、评价背景</w:t>
      </w:r>
    </w:p>
    <w:p w14:paraId="6CAE74BB">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根据成都市城市管理委员会《关于印发城市管理物业化服务试点工作方案的通知》（成城发﹝2020﹞48号），以成都高新区中和街道新川片区（面积约15.39平方公里）为试点，推行环卫、市容、市政、管廊、绿化、照明及公共资源经营等全业务一体化物业化服务，旨在提升城市精细化</w:t>
      </w:r>
      <w:r>
        <w:rPr>
          <w:rFonts w:hint="eastAsia" w:ascii="Times New Roman" w:hAnsi="Times New Roman" w:eastAsia="方正仿宋_GBK" w:cs="Times New Roman"/>
          <w:sz w:val="32"/>
          <w:szCs w:val="32"/>
          <w:lang w:val="en-US" w:eastAsia="zh-CN"/>
        </w:rPr>
        <w:t>治</w:t>
      </w:r>
      <w:r>
        <w:rPr>
          <w:rFonts w:hint="default" w:ascii="Times New Roman" w:hAnsi="Times New Roman" w:eastAsia="方正仿宋_GBK" w:cs="Times New Roman"/>
          <w:sz w:val="32"/>
          <w:szCs w:val="32"/>
        </w:rPr>
        <w:t>理水平，打造高品质生活城市。2023年，试点范围扩大至中和街道中和北区。为完善财政资金分配、使用与管理体系，加强支出管理，提高资金使用效益，从项目决策、管理、完成及效果等方面开展绩效评价。</w:t>
      </w:r>
    </w:p>
    <w:p w14:paraId="61BDB00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default" w:ascii="Times New Roman" w:hAnsi="Times New Roman" w:eastAsia="方正黑体_GBK" w:cs="方正黑体_GBK"/>
          <w:sz w:val="32"/>
          <w:szCs w:val="32"/>
          <w:lang w:val="en-US" w:eastAsia="zh-CN"/>
        </w:rPr>
      </w:pPr>
      <w:r>
        <w:rPr>
          <w:rFonts w:hint="default" w:ascii="Times New Roman" w:hAnsi="Times New Roman" w:eastAsia="方正黑体_GBK" w:cs="方正黑体_GBK"/>
          <w:sz w:val="32"/>
          <w:szCs w:val="32"/>
          <w:lang w:val="en-US" w:eastAsia="zh-CN"/>
        </w:rPr>
        <w:t>二、主要绩效</w:t>
      </w:r>
    </w:p>
    <w:p w14:paraId="40DB308E">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default" w:ascii="Times New Roman" w:hAnsi="Times New Roman" w:eastAsia="方正仿宋_GBK" w:cs="Times New Roman"/>
          <w:sz w:val="32"/>
          <w:szCs w:val="32"/>
        </w:rPr>
      </w:pPr>
      <w:r>
        <w:rPr>
          <w:rFonts w:hint="eastAsia" w:ascii="Times New Roman" w:hAnsi="Times New Roman" w:eastAsia="方正仿宋_GBK" w:cs="Times New Roman"/>
          <w:sz w:val="32"/>
          <w:szCs w:val="32"/>
          <w:lang w:val="en-US" w:eastAsia="zh-CN"/>
        </w:rPr>
        <w:t>该项目</w:t>
      </w:r>
      <w:r>
        <w:rPr>
          <w:rFonts w:hint="default" w:ascii="Times New Roman" w:hAnsi="Times New Roman" w:eastAsia="方正仿宋_GBK" w:cs="Times New Roman"/>
          <w:sz w:val="32"/>
          <w:szCs w:val="32"/>
        </w:rPr>
        <w:t>综合评价等级为“中”。2024年度生态环境城管局完成中和街道绿化日常养护、环卫作业、垃圾清运、湿地管理、河道管理等工作，城市精细化管理水平进一步提高。</w:t>
      </w:r>
      <w:r>
        <w:rPr>
          <w:rFonts w:hint="eastAsia" w:ascii="Times New Roman" w:hAnsi="Times New Roman" w:eastAsia="方正仿宋_GBK" w:cs="Times New Roman"/>
          <w:sz w:val="32"/>
          <w:szCs w:val="32"/>
          <w:lang w:val="en-US" w:eastAsia="zh-CN"/>
        </w:rPr>
        <w:t>一是</w:t>
      </w:r>
      <w:r>
        <w:rPr>
          <w:rFonts w:hint="default" w:ascii="Times New Roman" w:hAnsi="Times New Roman" w:eastAsia="方正仿宋_GBK" w:cs="Times New Roman"/>
          <w:sz w:val="32"/>
          <w:szCs w:val="32"/>
          <w:lang w:eastAsia="zh-CN"/>
        </w:rPr>
        <w:t>全域一体化服务</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覆盖中和街道新川片区及中和北区，整合市政、环卫、园林、水务等业务。</w:t>
      </w:r>
      <w:r>
        <w:rPr>
          <w:rFonts w:hint="eastAsia" w:ascii="Times New Roman" w:hAnsi="Times New Roman" w:eastAsia="方正仿宋_GBK" w:cs="Times New Roman"/>
          <w:sz w:val="32"/>
          <w:szCs w:val="32"/>
          <w:lang w:val="en-US" w:eastAsia="zh-CN"/>
        </w:rPr>
        <w:t>二是</w:t>
      </w:r>
      <w:r>
        <w:rPr>
          <w:rFonts w:hint="default" w:ascii="Times New Roman" w:hAnsi="Times New Roman" w:eastAsia="方正仿宋_GBK" w:cs="Times New Roman"/>
          <w:sz w:val="32"/>
          <w:szCs w:val="32"/>
          <w:lang w:eastAsia="zh-CN"/>
        </w:rPr>
        <w:t>智慧治理提升</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升级“智慧城市管家”平台，试点AI工单验收，实现网络理政与数字城管案件的工单化流转。</w:t>
      </w:r>
      <w:r>
        <w:rPr>
          <w:rFonts w:hint="eastAsia" w:ascii="Times New Roman" w:hAnsi="Times New Roman" w:eastAsia="方正仿宋_GBK" w:cs="Times New Roman"/>
          <w:sz w:val="32"/>
          <w:szCs w:val="32"/>
          <w:lang w:val="en-US" w:eastAsia="zh-CN"/>
        </w:rPr>
        <w:t>三是</w:t>
      </w:r>
      <w:r>
        <w:rPr>
          <w:rFonts w:hint="default" w:ascii="Times New Roman" w:hAnsi="Times New Roman" w:eastAsia="方正仿宋_GBK" w:cs="Times New Roman"/>
          <w:sz w:val="32"/>
          <w:szCs w:val="32"/>
          <w:lang w:eastAsia="zh-CN"/>
        </w:rPr>
        <w:t>垃圾分类创新</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试点家庭厨余垃圾“以桶换桶”及“袋桶车”三色合一收运机制，推动减量化与资源化。项目为城市管理物业化服务提供了实践经验</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2024年，一体化项目资金全年预算18,664.65万元，实际执行18,645.55万元，预算执行率99.90%。</w:t>
      </w:r>
    </w:p>
    <w:p w14:paraId="3250768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default" w:ascii="Times New Roman" w:hAnsi="Times New Roman" w:eastAsia="方正黑体_GBK" w:cs="方正黑体_GBK"/>
          <w:sz w:val="32"/>
          <w:szCs w:val="32"/>
          <w:lang w:val="en-US" w:eastAsia="zh-CN"/>
        </w:rPr>
      </w:pPr>
      <w:r>
        <w:rPr>
          <w:rFonts w:hint="default" w:ascii="Times New Roman" w:hAnsi="Times New Roman" w:eastAsia="方正黑体_GBK" w:cs="方正黑体_GBK"/>
          <w:sz w:val="32"/>
          <w:szCs w:val="32"/>
          <w:lang w:val="en-US" w:eastAsia="zh-CN"/>
        </w:rPr>
        <w:t>三、存在问题</w:t>
      </w:r>
    </w:p>
    <w:p w14:paraId="68AC51CA">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default" w:ascii="Times New Roman" w:hAnsi="Times New Roman" w:eastAsia="方正楷体_GBK" w:cs="方正楷体_GBK"/>
          <w:sz w:val="32"/>
          <w:szCs w:val="32"/>
          <w:lang w:eastAsia="zh-CN"/>
        </w:rPr>
      </w:pPr>
      <w:r>
        <w:rPr>
          <w:rFonts w:hint="default" w:ascii="Times New Roman" w:hAnsi="Times New Roman" w:eastAsia="方正楷体_GBK" w:cs="方正楷体_GBK"/>
          <w:sz w:val="32"/>
          <w:szCs w:val="32"/>
          <w:lang w:eastAsia="zh-CN"/>
        </w:rPr>
        <w:t>（</w:t>
      </w:r>
      <w:r>
        <w:rPr>
          <w:rFonts w:hint="eastAsia" w:ascii="Times New Roman" w:hAnsi="Times New Roman" w:eastAsia="方正楷体_GBK" w:cs="方正楷体_GBK"/>
          <w:sz w:val="32"/>
          <w:szCs w:val="32"/>
          <w:lang w:eastAsia="zh-CN"/>
        </w:rPr>
        <w:t>一</w:t>
      </w:r>
      <w:r>
        <w:rPr>
          <w:rFonts w:hint="default" w:ascii="Times New Roman" w:hAnsi="Times New Roman" w:eastAsia="方正楷体_GBK" w:cs="方正楷体_GBK"/>
          <w:sz w:val="32"/>
          <w:szCs w:val="32"/>
          <w:lang w:eastAsia="zh-CN"/>
        </w:rPr>
        <w:t>）缺乏对一体化项目系统性的监督考核机制</w:t>
      </w:r>
    </w:p>
    <w:p w14:paraId="3A5C9DC6">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sz w:val="32"/>
          <w:szCs w:val="32"/>
          <w:lang w:eastAsia="zh-CN"/>
        </w:rPr>
        <w:t>一体化项目仅将各单项服务内容合并到一个合同中，对道路清扫、公厕保洁、垃圾清运绿化管护、道路管护等单项服务内容工作情况分别进行考核，评价考核标准对一体化项目有效整合</w:t>
      </w:r>
      <w:r>
        <w:rPr>
          <w:rFonts w:hint="eastAsia" w:ascii="Times New Roman" w:hAnsi="Times New Roman" w:eastAsia="方正仿宋_GBK" w:cs="Times New Roman"/>
          <w:sz w:val="32"/>
          <w:szCs w:val="32"/>
          <w:lang w:eastAsia="zh-CN"/>
        </w:rPr>
        <w:t>不够</w:t>
      </w:r>
      <w:r>
        <w:rPr>
          <w:rFonts w:hint="default" w:ascii="Times New Roman" w:hAnsi="Times New Roman" w:eastAsia="方正仿宋_GBK" w:cs="Times New Roman"/>
          <w:sz w:val="32"/>
          <w:szCs w:val="32"/>
          <w:lang w:eastAsia="zh-CN"/>
        </w:rPr>
        <w:t>。</w:t>
      </w:r>
    </w:p>
    <w:p w14:paraId="7FFEB9D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方正楷体_GBK" w:cs="方正楷体_GBK"/>
          <w:sz w:val="32"/>
          <w:szCs w:val="32"/>
          <w:lang w:eastAsia="zh-CN"/>
        </w:rPr>
      </w:pPr>
      <w:r>
        <w:rPr>
          <w:rFonts w:hint="eastAsia" w:ascii="Times New Roman" w:hAnsi="Times New Roman" w:eastAsia="方正楷体_GBK" w:cs="方正楷体_GBK"/>
          <w:sz w:val="32"/>
          <w:szCs w:val="32"/>
          <w:lang w:eastAsia="zh-CN"/>
        </w:rPr>
        <w:t>（二）日常运营管护精细化程度不足，管护效果欠佳</w:t>
      </w:r>
    </w:p>
    <w:p w14:paraId="4F6A4DA7">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Times New Roman"/>
          <w:sz w:val="32"/>
          <w:szCs w:val="32"/>
          <w:lang w:eastAsia="zh-CN"/>
        </w:rPr>
      </w:pPr>
      <w:r>
        <w:rPr>
          <w:rFonts w:hint="eastAsia" w:ascii="Times New Roman" w:hAnsi="Times New Roman" w:eastAsia="方正仿宋_GBK" w:cs="Times New Roman"/>
          <w:sz w:val="32"/>
          <w:szCs w:val="32"/>
          <w:lang w:eastAsia="zh-CN"/>
        </w:rPr>
        <w:t>项目组成员现场勘查发现个别点位日常管护效果欠佳，例如位于先锋国际小区的垃圾存放点位垃圾收纳容器清运不及时。</w:t>
      </w:r>
    </w:p>
    <w:p w14:paraId="3AC6050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eastAsia" w:ascii="Times New Roman" w:hAnsi="Times New Roman" w:eastAsia="方正黑体_GBK" w:cs="方正黑体_GBK"/>
          <w:sz w:val="32"/>
          <w:szCs w:val="32"/>
          <w:lang w:val="en-US" w:eastAsia="zh-CN"/>
        </w:rPr>
      </w:pPr>
      <w:r>
        <w:rPr>
          <w:rFonts w:hint="eastAsia" w:ascii="Times New Roman" w:hAnsi="Times New Roman" w:eastAsia="方正黑体_GBK" w:cs="方正黑体_GBK"/>
          <w:sz w:val="32"/>
          <w:szCs w:val="32"/>
          <w:lang w:val="en-US" w:eastAsia="zh-CN"/>
        </w:rPr>
        <w:t>四、相关建议</w:t>
      </w:r>
    </w:p>
    <w:p w14:paraId="6C197579">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方正楷体_GBK" w:cs="方正楷体_GBK"/>
          <w:sz w:val="32"/>
          <w:szCs w:val="32"/>
          <w:lang w:val="en-US" w:eastAsia="zh-CN"/>
        </w:rPr>
      </w:pPr>
      <w:r>
        <w:rPr>
          <w:rFonts w:hint="default" w:ascii="Times New Roman" w:hAnsi="Times New Roman" w:eastAsia="方正楷体_GBK" w:cs="方正楷体_GBK"/>
          <w:sz w:val="32"/>
          <w:szCs w:val="32"/>
          <w:lang w:eastAsia="zh-CN"/>
        </w:rPr>
        <w:t>（</w:t>
      </w:r>
      <w:r>
        <w:rPr>
          <w:rFonts w:hint="eastAsia" w:ascii="Times New Roman" w:hAnsi="Times New Roman" w:eastAsia="方正楷体_GBK" w:cs="方正楷体_GBK"/>
          <w:sz w:val="32"/>
          <w:szCs w:val="32"/>
          <w:lang w:eastAsia="zh-CN"/>
        </w:rPr>
        <w:t>一</w:t>
      </w:r>
      <w:r>
        <w:rPr>
          <w:rFonts w:hint="default" w:ascii="Times New Roman" w:hAnsi="Times New Roman" w:eastAsia="方正楷体_GBK" w:cs="方正楷体_GBK"/>
          <w:sz w:val="32"/>
          <w:szCs w:val="32"/>
          <w:lang w:eastAsia="zh-CN"/>
        </w:rPr>
        <w:t>）</w:t>
      </w:r>
      <w:r>
        <w:rPr>
          <w:rFonts w:hint="eastAsia" w:ascii="Times New Roman" w:hAnsi="Times New Roman" w:eastAsia="方正楷体_GBK" w:cs="方正楷体_GBK"/>
          <w:sz w:val="32"/>
          <w:szCs w:val="32"/>
          <w:lang w:val="en-US" w:eastAsia="zh-CN"/>
        </w:rPr>
        <w:t>建立系统性的监督考核机制，打破“简单拼盘”模式</w:t>
      </w:r>
    </w:p>
    <w:p w14:paraId="0D68F82B">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方正楷体_GBK" w:cs="方正楷体_GBK"/>
          <w:sz w:val="32"/>
          <w:szCs w:val="32"/>
          <w:lang w:eastAsia="zh-CN"/>
        </w:rPr>
      </w:pPr>
      <w:r>
        <w:rPr>
          <w:rFonts w:hint="eastAsia" w:ascii="Times New Roman" w:hAnsi="Times New Roman" w:eastAsia="方正仿宋_GBK" w:cs="Times New Roman"/>
          <w:sz w:val="32"/>
          <w:szCs w:val="32"/>
          <w:lang w:val="en-US" w:eastAsia="zh-CN"/>
        </w:rPr>
        <w:t>打破“简单拼盘”模式，发挥整合优势、激励服务协同，结合前期工作经验及发现问题完善项目动态监督考核、投诉及退出机制。</w:t>
      </w:r>
    </w:p>
    <w:p w14:paraId="26711D5F">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方正楷体_GBK" w:cs="方正楷体_GBK"/>
          <w:sz w:val="32"/>
          <w:szCs w:val="32"/>
          <w:lang w:eastAsia="zh-CN"/>
        </w:rPr>
      </w:pPr>
      <w:r>
        <w:rPr>
          <w:rFonts w:hint="eastAsia" w:ascii="Times New Roman" w:hAnsi="Times New Roman" w:eastAsia="方正楷体_GBK" w:cs="方正楷体_GBK"/>
          <w:sz w:val="32"/>
          <w:szCs w:val="32"/>
          <w:lang w:eastAsia="zh-CN"/>
        </w:rPr>
        <w:t>加强日常运营精细化管理，提高管护成效</w:t>
      </w:r>
    </w:p>
    <w:p w14:paraId="1804A467">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eastAsia="zh-CN"/>
        </w:rPr>
        <w:t>加强日常运营维护精细化管理、严格落实精细化作业要求，强化日常巡查队伍建设，提升日常巡查精细化程度；完善内部业务培训流程，提升作业人员的责任意识和服务意识。</w:t>
      </w:r>
    </w:p>
    <w:p w14:paraId="12685C11">
      <w:pPr>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br w:type="page"/>
      </w:r>
    </w:p>
    <w:p w14:paraId="33953458">
      <w:pPr>
        <w:autoSpaceDE w:val="0"/>
        <w:autoSpaceDN w:val="0"/>
        <w:adjustRightInd w:val="0"/>
        <w:snapToGrid w:val="0"/>
        <w:jc w:val="center"/>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成都高新区2025年高新西区大道街道一体化</w:t>
      </w:r>
    </w:p>
    <w:p w14:paraId="5FF25D35">
      <w:pPr>
        <w:autoSpaceDE w:val="0"/>
        <w:autoSpaceDN w:val="0"/>
        <w:adjustRightInd w:val="0"/>
        <w:snapToGrid w:val="0"/>
        <w:jc w:val="center"/>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lang w:val="en-US" w:eastAsia="zh-CN"/>
        </w:rPr>
        <w:t>工程项目</w:t>
      </w:r>
      <w:r>
        <w:rPr>
          <w:rFonts w:hint="eastAsia" w:ascii="方正小标宋_GBK" w:hAnsi="方正小标宋_GBK" w:eastAsia="方正小标宋_GBK" w:cs="方正小标宋_GBK"/>
          <w:sz w:val="44"/>
          <w:szCs w:val="44"/>
        </w:rPr>
        <w:t>绩效评价报告</w:t>
      </w:r>
    </w:p>
    <w:p w14:paraId="447609F1">
      <w:pPr>
        <w:autoSpaceDE w:val="0"/>
        <w:autoSpaceDN w:val="0"/>
        <w:adjustRightInd w:val="0"/>
        <w:snapToGrid w:val="0"/>
        <w:jc w:val="center"/>
        <w:rPr>
          <w:rFonts w:hint="eastAsia" w:ascii="方正小标宋_GBK" w:hAnsi="方正小标宋_GBK" w:eastAsia="方正小标宋_GBK" w:cs="方正小标宋_GBK"/>
          <w:sz w:val="44"/>
          <w:szCs w:val="44"/>
        </w:rPr>
      </w:pPr>
    </w:p>
    <w:p w14:paraId="343DA44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黑体_GBK" w:hAnsi="方正黑体_GBK" w:eastAsia="方正黑体_GBK" w:cs="方正黑体_GBK"/>
          <w:sz w:val="32"/>
          <w:szCs w:val="32"/>
          <w:highlight w:val="none"/>
        </w:rPr>
      </w:pPr>
      <w:r>
        <w:rPr>
          <w:rFonts w:hint="eastAsia" w:ascii="方正黑体_GBK" w:hAnsi="方正黑体_GBK" w:eastAsia="方正黑体_GBK" w:cs="方正黑体_GBK"/>
          <w:sz w:val="32"/>
          <w:szCs w:val="32"/>
          <w:lang w:val="en-US" w:eastAsia="zh-CN"/>
        </w:rPr>
        <w:t>一</w:t>
      </w:r>
      <w:r>
        <w:rPr>
          <w:rFonts w:hint="eastAsia" w:ascii="方正黑体_GBK" w:hAnsi="方正黑体_GBK" w:eastAsia="方正黑体_GBK" w:cs="方正黑体_GBK"/>
          <w:sz w:val="32"/>
          <w:szCs w:val="32"/>
          <w:highlight w:val="none"/>
          <w:lang w:val="en-US" w:eastAsia="zh-CN"/>
        </w:rPr>
        <w:t>、</w:t>
      </w:r>
      <w:r>
        <w:rPr>
          <w:rFonts w:hint="eastAsia" w:ascii="方正黑体_GBK" w:hAnsi="方正黑体_GBK" w:eastAsia="方正黑体_GBK" w:cs="方正黑体_GBK"/>
          <w:sz w:val="32"/>
          <w:szCs w:val="32"/>
          <w:highlight w:val="none"/>
        </w:rPr>
        <w:t>评价背景</w:t>
      </w:r>
    </w:p>
    <w:p w14:paraId="34EED9BB">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Times New Roman"/>
          <w:sz w:val="32"/>
          <w:szCs w:val="32"/>
        </w:rPr>
      </w:pPr>
      <w:r>
        <w:rPr>
          <w:rFonts w:hint="eastAsia" w:ascii="Times New Roman" w:hAnsi="Times New Roman" w:eastAsia="方正仿宋_GBK" w:cs="Times New Roman"/>
          <w:sz w:val="32"/>
          <w:szCs w:val="32"/>
        </w:rPr>
        <w:t>西区大道作为连接高新西区和郫都区的重要城市道路，多年以来一直是出入郫都区和高新西区最便捷的通道之一，是高新西区和郫都区的门户通道，有着</w:t>
      </w:r>
      <w:r>
        <w:rPr>
          <w:rFonts w:hint="eastAsia" w:ascii="Times New Roman" w:hAnsi="Times New Roman" w:eastAsia="方正仿宋_GBK" w:cs="Times New Roman"/>
          <w:sz w:val="32"/>
          <w:szCs w:val="32"/>
          <w:lang w:eastAsia="zh-CN"/>
        </w:rPr>
        <w:t>“</w:t>
      </w:r>
      <w:r>
        <w:rPr>
          <w:rFonts w:hint="eastAsia" w:ascii="Times New Roman" w:hAnsi="Times New Roman" w:eastAsia="方正仿宋_GBK" w:cs="Times New Roman"/>
          <w:sz w:val="32"/>
          <w:szCs w:val="32"/>
        </w:rPr>
        <w:t>郫都区—高新西区城市中轴线</w:t>
      </w:r>
      <w:r>
        <w:rPr>
          <w:rFonts w:hint="eastAsia" w:ascii="Times New Roman" w:hAnsi="Times New Roman" w:eastAsia="方正仿宋_GBK" w:cs="Times New Roman"/>
          <w:sz w:val="32"/>
          <w:szCs w:val="32"/>
          <w:lang w:eastAsia="zh-CN"/>
        </w:rPr>
        <w:t>”</w:t>
      </w:r>
      <w:r>
        <w:rPr>
          <w:rFonts w:hint="eastAsia" w:ascii="Times New Roman" w:hAnsi="Times New Roman" w:eastAsia="方正仿宋_GBK" w:cs="Times New Roman"/>
          <w:sz w:val="32"/>
          <w:szCs w:val="32"/>
        </w:rPr>
        <w:t>之称，承担着对外展示成都高新西区和郫都区形象的重要职责。随着高新西区社会经济发展以及地铁6号线西区大道范围内蜀新大道、檬梓、尚锦路、红高路、天宇路等站点的开通，西区大道在片区的重要地位再度跃升，其现状情况已与其承担的门户通道定位不相匹配，亟待改造提升。根据《成都高新技术产业开发区</w:t>
      </w:r>
      <w:r>
        <w:rPr>
          <w:rFonts w:hint="eastAsia" w:ascii="Times New Roman" w:hAnsi="Times New Roman" w:eastAsia="方正仿宋_GBK" w:cs="Times New Roman"/>
          <w:sz w:val="32"/>
          <w:szCs w:val="32"/>
          <w:lang w:eastAsia="zh-CN"/>
        </w:rPr>
        <w:t>“</w:t>
      </w:r>
      <w:r>
        <w:rPr>
          <w:rFonts w:hint="eastAsia" w:ascii="Times New Roman" w:hAnsi="Times New Roman" w:eastAsia="方正仿宋_GBK" w:cs="Times New Roman"/>
          <w:sz w:val="32"/>
          <w:szCs w:val="32"/>
        </w:rPr>
        <w:t>十四五</w:t>
      </w:r>
      <w:r>
        <w:rPr>
          <w:rFonts w:hint="eastAsia" w:ascii="Times New Roman" w:hAnsi="Times New Roman" w:eastAsia="方正仿宋_GBK" w:cs="Times New Roman"/>
          <w:sz w:val="32"/>
          <w:szCs w:val="32"/>
          <w:lang w:eastAsia="zh-CN"/>
        </w:rPr>
        <w:t>”</w:t>
      </w:r>
      <w:r>
        <w:rPr>
          <w:rFonts w:hint="eastAsia" w:ascii="Times New Roman" w:hAnsi="Times New Roman" w:eastAsia="方正仿宋_GBK" w:cs="Times New Roman"/>
          <w:sz w:val="32"/>
          <w:szCs w:val="32"/>
        </w:rPr>
        <w:t>发展规划》，西区大道（南北大道—天辰路）道路改造提升工程已被列入统筹城市发展和安全重点项目，将在</w:t>
      </w:r>
      <w:r>
        <w:rPr>
          <w:rFonts w:hint="eastAsia" w:ascii="Times New Roman" w:hAnsi="Times New Roman" w:eastAsia="方正仿宋_GBK" w:cs="Times New Roman"/>
          <w:sz w:val="32"/>
          <w:szCs w:val="32"/>
          <w:lang w:eastAsia="zh-CN"/>
        </w:rPr>
        <w:t>“</w:t>
      </w:r>
      <w:r>
        <w:rPr>
          <w:rFonts w:hint="eastAsia" w:ascii="Times New Roman" w:hAnsi="Times New Roman" w:eastAsia="方正仿宋_GBK" w:cs="Times New Roman"/>
          <w:sz w:val="32"/>
          <w:szCs w:val="32"/>
        </w:rPr>
        <w:t>十四五</w:t>
      </w:r>
      <w:r>
        <w:rPr>
          <w:rFonts w:hint="eastAsia" w:ascii="Times New Roman" w:hAnsi="Times New Roman" w:eastAsia="方正仿宋_GBK" w:cs="Times New Roman"/>
          <w:sz w:val="32"/>
          <w:szCs w:val="32"/>
          <w:lang w:eastAsia="zh-CN"/>
        </w:rPr>
        <w:t>”</w:t>
      </w:r>
      <w:r>
        <w:rPr>
          <w:rFonts w:hint="eastAsia" w:ascii="Times New Roman" w:hAnsi="Times New Roman" w:eastAsia="方正仿宋_GBK" w:cs="Times New Roman"/>
          <w:sz w:val="32"/>
          <w:szCs w:val="32"/>
        </w:rPr>
        <w:t>期间启动建设。2022年9月16日，经项目策划、入库评审和高新西区建设项目专题调度会研究同意，</w:t>
      </w:r>
      <w:r>
        <w:rPr>
          <w:rFonts w:hint="eastAsia" w:ascii="Times New Roman" w:hAnsi="Times New Roman" w:eastAsia="方正仿宋_GBK" w:cs="Times New Roman"/>
          <w:sz w:val="32"/>
          <w:szCs w:val="32"/>
          <w:lang w:eastAsia="zh-CN"/>
        </w:rPr>
        <w:t>“</w:t>
      </w:r>
      <w:r>
        <w:rPr>
          <w:rFonts w:hint="eastAsia" w:ascii="Times New Roman" w:hAnsi="Times New Roman" w:eastAsia="方正仿宋_GBK" w:cs="Times New Roman"/>
          <w:sz w:val="32"/>
          <w:szCs w:val="32"/>
        </w:rPr>
        <w:t>高新西区西区大道街道一体化工程</w:t>
      </w:r>
      <w:r>
        <w:rPr>
          <w:rFonts w:hint="eastAsia" w:ascii="Times New Roman" w:hAnsi="Times New Roman" w:eastAsia="方正仿宋_GBK" w:cs="Times New Roman"/>
          <w:sz w:val="32"/>
          <w:szCs w:val="32"/>
          <w:lang w:eastAsia="zh-CN"/>
        </w:rPr>
        <w:t>”</w:t>
      </w:r>
      <w:r>
        <w:rPr>
          <w:rFonts w:hint="eastAsia" w:ascii="Times New Roman" w:hAnsi="Times New Roman" w:eastAsia="方正仿宋_GBK" w:cs="Times New Roman"/>
          <w:sz w:val="32"/>
          <w:szCs w:val="32"/>
        </w:rPr>
        <w:t>已纳入高新西区政府投资重点建设项目储备库，由成都高新区财政出资，成都高新西区发展建设有限公司作为建设业主实施项目。</w:t>
      </w:r>
    </w:p>
    <w:p w14:paraId="2F7B473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黑体_GBK" w:hAnsi="方正黑体_GBK" w:eastAsia="方正黑体_GBK" w:cs="方正黑体_GBK"/>
          <w:sz w:val="32"/>
          <w:szCs w:val="32"/>
          <w:highlight w:val="none"/>
        </w:rPr>
      </w:pPr>
      <w:r>
        <w:rPr>
          <w:rFonts w:hint="eastAsia" w:ascii="方正黑体_GBK" w:hAnsi="方正黑体_GBK" w:eastAsia="方正黑体_GBK" w:cs="方正黑体_GBK"/>
          <w:sz w:val="32"/>
          <w:szCs w:val="32"/>
          <w:highlight w:val="none"/>
          <w:lang w:val="en-US" w:eastAsia="zh-CN"/>
        </w:rPr>
        <w:t>二、</w:t>
      </w:r>
      <w:r>
        <w:rPr>
          <w:rFonts w:hint="eastAsia" w:ascii="方正黑体_GBK" w:hAnsi="方正黑体_GBK" w:eastAsia="方正黑体_GBK" w:cs="方正黑体_GBK"/>
          <w:sz w:val="32"/>
          <w:szCs w:val="32"/>
          <w:highlight w:val="none"/>
        </w:rPr>
        <w:t>主要绩效</w:t>
      </w:r>
    </w:p>
    <w:p w14:paraId="7D04498F">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Times New Roman"/>
          <w:sz w:val="32"/>
          <w:szCs w:val="32"/>
        </w:rPr>
      </w:pPr>
      <w:r>
        <w:rPr>
          <w:rFonts w:hint="eastAsia" w:ascii="Times New Roman" w:hAnsi="Times New Roman" w:eastAsia="方正仿宋_GBK" w:cs="Times New Roman"/>
          <w:sz w:val="32"/>
          <w:szCs w:val="32"/>
        </w:rPr>
        <w:t>经评价，该项目绩效评价等级为良。成都高新区财政局于2024年2月5日下达2024年第一批政府投资重点建设项目预算资金，其中下达西区大道街道一体化工程项目预算资金12,433万元，用于提升西区大道景观绿化提升、道路扩建，沿线部分建筑及公共配套设施改造。西区大道街道一体化工程项目于2024年8月19日竣工验收，项目附属构筑物、综合排管及景观等29项分部工程均验收合格。项目建成后为市民出行提供了便利条件，提升了周边城市风貌。</w:t>
      </w:r>
    </w:p>
    <w:p w14:paraId="015BA41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黑体_GBK" w:hAnsi="方正黑体_GBK" w:eastAsia="方正黑体_GBK" w:cs="方正黑体_GBK"/>
          <w:sz w:val="32"/>
          <w:szCs w:val="32"/>
          <w:highlight w:val="none"/>
        </w:rPr>
      </w:pPr>
      <w:r>
        <w:rPr>
          <w:rFonts w:hint="eastAsia" w:ascii="方正黑体_GBK" w:hAnsi="方正黑体_GBK" w:eastAsia="方正黑体_GBK" w:cs="方正黑体_GBK"/>
          <w:sz w:val="32"/>
          <w:szCs w:val="32"/>
          <w:highlight w:val="none"/>
          <w:lang w:val="en-US" w:eastAsia="zh-CN"/>
        </w:rPr>
        <w:t>三、</w:t>
      </w:r>
      <w:r>
        <w:rPr>
          <w:rFonts w:hint="eastAsia" w:ascii="方正黑体_GBK" w:hAnsi="方正黑体_GBK" w:eastAsia="方正黑体_GBK" w:cs="方正黑体_GBK"/>
          <w:sz w:val="32"/>
          <w:szCs w:val="32"/>
          <w:highlight w:val="none"/>
        </w:rPr>
        <w:t>存在问题</w:t>
      </w:r>
    </w:p>
    <w:p w14:paraId="492778EF">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Times New Roman"/>
          <w:sz w:val="32"/>
          <w:szCs w:val="32"/>
        </w:rPr>
      </w:pPr>
      <w:r>
        <w:rPr>
          <w:rFonts w:hint="eastAsia" w:ascii="Times New Roman" w:hAnsi="Times New Roman" w:eastAsia="方正仿宋_GBK" w:cs="Times New Roman"/>
          <w:sz w:val="32"/>
          <w:szCs w:val="32"/>
          <w:lang w:val="en-US" w:eastAsia="zh-CN"/>
        </w:rPr>
        <w:t>一是</w:t>
      </w:r>
      <w:r>
        <w:rPr>
          <w:rFonts w:hint="eastAsia" w:ascii="Times New Roman" w:hAnsi="Times New Roman" w:eastAsia="方正仿宋_GBK" w:cs="Times New Roman"/>
          <w:sz w:val="32"/>
          <w:szCs w:val="32"/>
        </w:rPr>
        <w:t>工程未及时移交运管单位。该工程于2024年8月竣工，但截至2025年11月，成都高新西区发展建设有限公司仅对市政道路工程进行了移交，其余部分（如绿化工程、河道等）尚未移交运管单位。</w:t>
      </w:r>
    </w:p>
    <w:p w14:paraId="1772D19D">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Times New Roman"/>
          <w:sz w:val="32"/>
          <w:szCs w:val="32"/>
        </w:rPr>
      </w:pPr>
      <w:r>
        <w:rPr>
          <w:rFonts w:hint="eastAsia" w:ascii="Times New Roman" w:hAnsi="Times New Roman" w:eastAsia="方正仿宋_GBK" w:cs="Times New Roman"/>
          <w:sz w:val="32"/>
          <w:szCs w:val="32"/>
          <w:lang w:val="en-US" w:eastAsia="zh-CN"/>
        </w:rPr>
        <w:t>二</w:t>
      </w:r>
      <w:r>
        <w:rPr>
          <w:rFonts w:hint="eastAsia" w:ascii="Times New Roman" w:hAnsi="Times New Roman" w:eastAsia="方正仿宋_GBK" w:cs="Times New Roman"/>
          <w:sz w:val="32"/>
          <w:szCs w:val="32"/>
        </w:rPr>
        <w:t>是部分项目实施、维护不到位。现场踏勘发现，工程沿线天桥下方草坪存在大面积枯萎、苗木四脚架存在损坏的情况。</w:t>
      </w:r>
    </w:p>
    <w:p w14:paraId="184AF8D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黑体_GBK" w:hAnsi="方正黑体_GBK" w:eastAsia="方正黑体_GBK" w:cs="方正黑体_GBK"/>
          <w:sz w:val="32"/>
          <w:szCs w:val="32"/>
          <w:highlight w:val="none"/>
        </w:rPr>
      </w:pPr>
      <w:r>
        <w:rPr>
          <w:rFonts w:hint="eastAsia" w:ascii="方正黑体_GBK" w:hAnsi="方正黑体_GBK" w:eastAsia="方正黑体_GBK" w:cs="方正黑体_GBK"/>
          <w:sz w:val="32"/>
          <w:szCs w:val="32"/>
          <w:highlight w:val="none"/>
          <w:lang w:val="en-US" w:eastAsia="zh-CN"/>
        </w:rPr>
        <w:t>四、</w:t>
      </w:r>
      <w:r>
        <w:rPr>
          <w:rFonts w:hint="eastAsia" w:ascii="方正黑体_GBK" w:hAnsi="方正黑体_GBK" w:eastAsia="方正黑体_GBK" w:cs="方正黑体_GBK"/>
          <w:sz w:val="32"/>
          <w:szCs w:val="32"/>
          <w:highlight w:val="none"/>
        </w:rPr>
        <w:t>相关建议</w:t>
      </w:r>
    </w:p>
    <w:p w14:paraId="77C5B9A0">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一是及时办理移交手续，建议项目业主及时与运维接管单位协调办理移交手续，避免“质保期”与“运维期”之间出现真空期，落实各方主体责任。在今后续建设项目合同中，应增设专门的移交条款，明确移交的范围、标准、程序、时限，以及未按时移交的违约责任，将移交工作合同化、法制化。积极与接收单位沟通，加快推进完成移交工作。</w:t>
      </w:r>
    </w:p>
    <w:p w14:paraId="5EA69660">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default"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二是加强项目维护管理。建议针对天桥下草坪枯萎、苗木四脚架损坏的情况，查明草坪枯萎的具体原因（是缺水、病害、土壤问题还是设计不合理），并采取补种、更换草皮等措施尽快复绿，同时联系绿化工程施工单位重新安装苗木四脚架。后续尽快对接运管部门，对处于特殊环境的绿植制定针对性的养护方案，避免“有建无管”。进一步加强质保期的维护管理工作，对缺陷破损部分及时完成修补，质保期后及时移交接收单位。</w:t>
      </w:r>
    </w:p>
    <w:p w14:paraId="12BBF4F4">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default" w:ascii="Times New Roman" w:hAnsi="Times New Roman" w:eastAsia="方正仿宋_GBK" w:cs="Times New Roman"/>
          <w:sz w:val="32"/>
          <w:szCs w:val="32"/>
        </w:rPr>
      </w:pPr>
    </w:p>
    <w:p w14:paraId="59D38CEA"/>
    <w:p w14:paraId="4C351CCB">
      <w:pPr>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br w:type="page"/>
      </w:r>
    </w:p>
    <w:p w14:paraId="4E2CBFAA">
      <w:pPr>
        <w:adjustRightInd w:val="0"/>
        <w:snapToGrid w:val="0"/>
        <w:spacing w:line="700" w:lineRule="exact"/>
        <w:jc w:val="center"/>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lang w:val="en-US" w:eastAsia="zh-CN"/>
        </w:rPr>
        <w:t>成都高新区</w:t>
      </w:r>
      <w:r>
        <w:rPr>
          <w:rFonts w:hint="eastAsia" w:ascii="方正小标宋_GBK" w:hAnsi="方正小标宋_GBK" w:eastAsia="方正小标宋_GBK" w:cs="方正小标宋_GBK"/>
          <w:sz w:val="44"/>
          <w:szCs w:val="44"/>
        </w:rPr>
        <w:t>202</w:t>
      </w:r>
      <w:r>
        <w:rPr>
          <w:rFonts w:hint="eastAsia" w:ascii="方正小标宋_GBK" w:hAnsi="方正小标宋_GBK" w:eastAsia="方正小标宋_GBK" w:cs="方正小标宋_GBK"/>
          <w:sz w:val="44"/>
          <w:szCs w:val="44"/>
          <w:lang w:val="en-US" w:eastAsia="zh-CN"/>
        </w:rPr>
        <w:t>5</w:t>
      </w:r>
      <w:r>
        <w:rPr>
          <w:rFonts w:hint="eastAsia" w:ascii="方正小标宋_GBK" w:hAnsi="方正小标宋_GBK" w:eastAsia="方正小标宋_GBK" w:cs="方正小标宋_GBK"/>
          <w:sz w:val="44"/>
          <w:szCs w:val="44"/>
        </w:rPr>
        <w:t>年产业投资基金项目</w:t>
      </w:r>
    </w:p>
    <w:p w14:paraId="70B651A0">
      <w:pPr>
        <w:adjustRightInd w:val="0"/>
        <w:snapToGrid w:val="0"/>
        <w:spacing w:line="700" w:lineRule="exact"/>
        <w:jc w:val="center"/>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绩效评价报告</w:t>
      </w:r>
    </w:p>
    <w:p w14:paraId="3653FD49">
      <w:pPr>
        <w:adjustRightInd w:val="0"/>
        <w:snapToGrid w:val="0"/>
        <w:spacing w:line="700" w:lineRule="exact"/>
        <w:jc w:val="center"/>
        <w:rPr>
          <w:rFonts w:hint="eastAsia" w:ascii="方正小标宋_GBK" w:hAnsi="方正小标宋_GBK" w:eastAsia="方正小标宋_GBK" w:cs="方正小标宋_GBK"/>
          <w:sz w:val="44"/>
          <w:szCs w:val="44"/>
        </w:rPr>
      </w:pPr>
    </w:p>
    <w:p w14:paraId="19D8975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eastAsia" w:ascii="Times New Roman" w:hAnsi="Times New Roman" w:eastAsia="方正黑体_GBK" w:cs="方正黑体_GBK"/>
          <w:sz w:val="32"/>
          <w:szCs w:val="32"/>
        </w:rPr>
      </w:pPr>
      <w:r>
        <w:rPr>
          <w:rFonts w:hint="eastAsia" w:ascii="Times New Roman" w:hAnsi="Times New Roman" w:eastAsia="方正黑体_GBK" w:cs="方正黑体_GBK"/>
          <w:sz w:val="32"/>
          <w:szCs w:val="32"/>
          <w:lang w:val="en-US" w:eastAsia="zh-CN"/>
        </w:rPr>
        <w:t>一、</w:t>
      </w:r>
      <w:r>
        <w:rPr>
          <w:rFonts w:hint="eastAsia" w:ascii="Times New Roman" w:hAnsi="Times New Roman" w:eastAsia="方正黑体_GBK" w:cs="方正黑体_GBK"/>
          <w:sz w:val="32"/>
          <w:szCs w:val="32"/>
        </w:rPr>
        <w:t>评价背景</w:t>
      </w:r>
    </w:p>
    <w:p w14:paraId="1F40E17C">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方正仿宋_GBK"/>
          <w:sz w:val="32"/>
          <w:szCs w:val="32"/>
          <w:lang w:val="en-US" w:eastAsia="zh-CN"/>
        </w:rPr>
      </w:pPr>
      <w:bookmarkStart w:id="75" w:name="_Toc20580"/>
      <w:bookmarkStart w:id="76" w:name="_Toc3660"/>
      <w:r>
        <w:rPr>
          <w:rFonts w:hint="eastAsia" w:ascii="Times New Roman" w:hAnsi="Times New Roman" w:eastAsia="方正仿宋_GBK" w:cs="方正仿宋_GBK"/>
          <w:sz w:val="32"/>
          <w:szCs w:val="32"/>
          <w:lang w:val="en-US" w:eastAsia="zh-CN"/>
        </w:rPr>
        <w:t>为实现成都高新区未来5年打造超3,000亿元产业基金群的战略目标，2022年初进一步明确组建每年不低于600亿元的产业基金，以此构建全生命周期资本支持服务体系，助力建设世界一流高科技园区。成都高新策源优产股权投资基金合伙企业（有限合伙）（以下简称“产业基金一期”）专门承接产业投资职能，推进基金群对区域产业的赋能落地。成都高新区的电子信息、生物医药等是重点发展的主导产业，通过这类针对性投资，推动区域产业链上下游协同，强化产业集群优势。成都高新策源启航股权投资基金合伙企业（有限合伙）（以下简称“产业基金二期”）可快速充实基金群的资金实力，助力高新区构建全生命周期资本服务体系，推进产业基金群对区域产业的投资赋能落地，加速世界一流高科技园区的建设进程。</w:t>
      </w:r>
      <w:bookmarkEnd w:id="75"/>
      <w:bookmarkEnd w:id="76"/>
    </w:p>
    <w:p w14:paraId="082D1EB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eastAsia" w:ascii="Times New Roman" w:hAnsi="Times New Roman" w:eastAsia="方正黑体_GBK" w:cs="方正黑体_GBK"/>
          <w:sz w:val="32"/>
          <w:szCs w:val="32"/>
          <w:lang w:val="en-US" w:eastAsia="zh-CN"/>
        </w:rPr>
      </w:pPr>
      <w:r>
        <w:rPr>
          <w:rFonts w:hint="eastAsia" w:ascii="Times New Roman" w:hAnsi="Times New Roman" w:eastAsia="方正黑体_GBK" w:cs="方正黑体_GBK"/>
          <w:sz w:val="32"/>
          <w:szCs w:val="32"/>
          <w:lang w:val="en-US" w:eastAsia="zh-CN"/>
        </w:rPr>
        <w:t>二、主要绩效</w:t>
      </w:r>
    </w:p>
    <w:p w14:paraId="33099DAA">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方正仿宋_GBK"/>
          <w:sz w:val="32"/>
          <w:szCs w:val="32"/>
          <w:lang w:val="en-US" w:eastAsia="zh-CN"/>
        </w:rPr>
      </w:pPr>
      <w:r>
        <w:rPr>
          <w:rFonts w:hint="eastAsia" w:ascii="Times New Roman" w:hAnsi="Times New Roman" w:eastAsia="方正仿宋_GBK" w:cs="方正仿宋_GBK"/>
          <w:sz w:val="32"/>
          <w:szCs w:val="32"/>
          <w:lang w:val="en-US" w:eastAsia="zh-CN"/>
        </w:rPr>
        <w:t>经评价，该项目绩效评价等次为“良”。成都高新策源优产股权投资基金合伙企业（有限合伙）（以下简称“产业基金一期”）于2022年8月4日完成工商注册，并于2022年12月15日完成中国证券投资基金业协会（以下简称“中基协”）备案（备案编码：SXS326）并正式进入运营投放。产业基金一期认缴总规模50亿元，由成都高新新经济创业投资有限公司（以下简称“新经济创投”）担任基金管理人。截至2024年12月31日，产业基金一期实缴金额为265,150万元，已交割16个项目，金额23.56亿元。</w:t>
      </w:r>
    </w:p>
    <w:p w14:paraId="698A561F">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方正仿宋_GBK"/>
          <w:sz w:val="32"/>
          <w:szCs w:val="32"/>
          <w:lang w:val="en-US" w:eastAsia="zh-CN"/>
        </w:rPr>
      </w:pPr>
      <w:r>
        <w:rPr>
          <w:rFonts w:hint="eastAsia" w:ascii="Times New Roman" w:hAnsi="Times New Roman" w:eastAsia="方正仿宋_GBK" w:cs="方正仿宋_GBK"/>
          <w:sz w:val="32"/>
          <w:szCs w:val="32"/>
          <w:lang w:val="en-US" w:eastAsia="zh-CN"/>
        </w:rPr>
        <w:t>成都高新策源启航股权投资基金合伙企业（有限合伙）（以下简称“产业基金二期”）于2022年8月4日完成工商注册，并于2022年11月22日完成中基协备案（备案编码：SXS295）并正式进入运营投放。产业基金二期认缴总规模120亿元，由新经济创投担任基金管理人。截至2024年12月31日，产业基金二期实缴到位34.30亿元，已交割29只子基金和1个项目，金额34.11亿元。</w:t>
      </w:r>
    </w:p>
    <w:p w14:paraId="5BD98EC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eastAsia" w:ascii="Times New Roman" w:hAnsi="Times New Roman" w:eastAsia="方正黑体_GBK" w:cs="方正黑体_GBK"/>
          <w:sz w:val="32"/>
          <w:szCs w:val="32"/>
          <w:lang w:val="en-US" w:eastAsia="zh-CN"/>
        </w:rPr>
      </w:pPr>
      <w:r>
        <w:rPr>
          <w:rFonts w:hint="eastAsia" w:ascii="Times New Roman" w:hAnsi="Times New Roman" w:eastAsia="方正黑体_GBK" w:cs="方正黑体_GBK"/>
          <w:sz w:val="32"/>
          <w:szCs w:val="32"/>
          <w:lang w:val="en-US" w:eastAsia="zh-CN"/>
        </w:rPr>
        <w:t>三、存在问题</w:t>
      </w:r>
    </w:p>
    <w:p w14:paraId="331020C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方正楷体_GBK" w:cs="方正楷体_GBK"/>
          <w:sz w:val="32"/>
          <w:szCs w:val="32"/>
          <w:lang w:val="en-US" w:eastAsia="zh-CN"/>
        </w:rPr>
      </w:pPr>
      <w:r>
        <w:rPr>
          <w:rFonts w:hint="eastAsia" w:ascii="Times New Roman" w:hAnsi="Times New Roman" w:eastAsia="方正楷体_GBK" w:cs="方正楷体_GBK"/>
          <w:sz w:val="32"/>
          <w:szCs w:val="32"/>
          <w:lang w:val="en-US" w:eastAsia="zh-CN"/>
        </w:rPr>
        <w:t>（一）运营报告质量不高</w:t>
      </w:r>
    </w:p>
    <w:p w14:paraId="63CB8874">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方正仿宋_GBK"/>
          <w:sz w:val="32"/>
          <w:szCs w:val="32"/>
          <w:lang w:val="en-US" w:eastAsia="zh-CN"/>
        </w:rPr>
      </w:pPr>
      <w:r>
        <w:rPr>
          <w:rFonts w:hint="eastAsia" w:ascii="Times New Roman" w:hAnsi="Times New Roman" w:eastAsia="方正仿宋_GBK" w:cs="方正仿宋_GBK"/>
          <w:sz w:val="32"/>
          <w:szCs w:val="32"/>
          <w:lang w:val="en-US" w:eastAsia="zh-CN"/>
        </w:rPr>
        <w:t>基金运营报告整体内容模板化，无实质分析及应对措施的披露，报告内容浅层化，存在重投资、轻管理的情况。</w:t>
      </w:r>
    </w:p>
    <w:p w14:paraId="7053369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方正楷体_GBK" w:cs="方正楷体_GBK"/>
          <w:sz w:val="32"/>
          <w:szCs w:val="32"/>
          <w:lang w:val="en-US" w:eastAsia="zh-CN"/>
        </w:rPr>
      </w:pPr>
      <w:r>
        <w:rPr>
          <w:rFonts w:hint="eastAsia" w:ascii="Times New Roman" w:hAnsi="Times New Roman" w:eastAsia="方正楷体_GBK" w:cs="方正楷体_GBK"/>
          <w:sz w:val="32"/>
          <w:szCs w:val="32"/>
          <w:lang w:val="en-US" w:eastAsia="zh-CN"/>
        </w:rPr>
        <w:t>（二）基金投入的核心产业占比较低</w:t>
      </w:r>
    </w:p>
    <w:p w14:paraId="76BD6D6E">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方正仿宋_GBK"/>
          <w:sz w:val="32"/>
          <w:szCs w:val="32"/>
          <w:lang w:val="en-US" w:eastAsia="zh-CN"/>
        </w:rPr>
      </w:pPr>
      <w:r>
        <w:rPr>
          <w:rFonts w:hint="eastAsia" w:ascii="Times New Roman" w:hAnsi="Times New Roman" w:eastAsia="方正仿宋_GBK" w:cs="方正仿宋_GBK"/>
          <w:sz w:val="32"/>
          <w:szCs w:val="32"/>
          <w:lang w:val="en-US" w:eastAsia="zh-CN"/>
        </w:rPr>
        <w:t>产业基金一期共投资项目16个，其中核心产业项目11个，支持核心产业企业比例69%，产业基金二期共投资项目30个，其中核心产业项目27个，支持核心产业企业比例90%。</w:t>
      </w:r>
    </w:p>
    <w:p w14:paraId="00D2FC2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方正楷体_GBK" w:cs="方正楷体_GBK"/>
          <w:sz w:val="32"/>
          <w:szCs w:val="32"/>
          <w:lang w:val="en-US" w:eastAsia="zh-CN"/>
        </w:rPr>
      </w:pPr>
      <w:r>
        <w:rPr>
          <w:rFonts w:hint="eastAsia" w:ascii="Times New Roman" w:hAnsi="Times New Roman" w:eastAsia="方正楷体_GBK" w:cs="方正楷体_GBK"/>
          <w:sz w:val="32"/>
          <w:szCs w:val="32"/>
          <w:lang w:val="en-US" w:eastAsia="zh-CN"/>
        </w:rPr>
        <w:t>（三）基金投入本地化企业占比较低</w:t>
      </w:r>
    </w:p>
    <w:p w14:paraId="639DAD11">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方正仿宋_GBK"/>
          <w:sz w:val="32"/>
          <w:szCs w:val="32"/>
          <w:lang w:val="en-US" w:eastAsia="zh-CN"/>
        </w:rPr>
      </w:pPr>
      <w:r>
        <w:rPr>
          <w:rFonts w:hint="eastAsia" w:ascii="Times New Roman" w:hAnsi="Times New Roman" w:eastAsia="方正仿宋_GBK" w:cs="方正仿宋_GBK"/>
          <w:sz w:val="32"/>
          <w:szCs w:val="32"/>
          <w:lang w:val="en-US" w:eastAsia="zh-CN"/>
        </w:rPr>
        <w:t>截至2024年12月31日，产业基金一期共投资16个项目，其中投资聚焦本区域发展的项目11个，聚焦本地率68.75%。</w:t>
      </w:r>
    </w:p>
    <w:p w14:paraId="510C95F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eastAsia" w:ascii="Times New Roman" w:hAnsi="Times New Roman" w:eastAsia="方正黑体_GBK" w:cs="方正黑体_GBK"/>
          <w:sz w:val="32"/>
          <w:szCs w:val="32"/>
          <w:lang w:val="en-US" w:eastAsia="zh-CN"/>
        </w:rPr>
      </w:pPr>
      <w:r>
        <w:rPr>
          <w:rFonts w:hint="eastAsia" w:ascii="Times New Roman" w:hAnsi="Times New Roman" w:eastAsia="方正黑体_GBK" w:cs="方正黑体_GBK"/>
          <w:sz w:val="32"/>
          <w:szCs w:val="32"/>
          <w:lang w:val="en-US" w:eastAsia="zh-CN"/>
        </w:rPr>
        <w:t>四、相关建议</w:t>
      </w:r>
    </w:p>
    <w:p w14:paraId="671434B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方正楷体_GBK" w:cs="方正楷体_GBK"/>
          <w:sz w:val="32"/>
          <w:szCs w:val="32"/>
          <w:lang w:val="en-US" w:eastAsia="zh-CN"/>
        </w:rPr>
      </w:pPr>
      <w:r>
        <w:rPr>
          <w:rFonts w:hint="eastAsia" w:ascii="Times New Roman" w:hAnsi="Times New Roman" w:eastAsia="方正楷体_GBK" w:cs="方正楷体_GBK"/>
          <w:sz w:val="32"/>
          <w:szCs w:val="32"/>
          <w:lang w:val="en-US" w:eastAsia="zh-CN"/>
        </w:rPr>
        <w:t>（一）提高运营报告质量</w:t>
      </w:r>
    </w:p>
    <w:p w14:paraId="4F697AFB">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方正仿宋_GBK"/>
          <w:sz w:val="32"/>
          <w:szCs w:val="32"/>
          <w:lang w:val="en-US" w:eastAsia="zh-CN"/>
        </w:rPr>
      </w:pPr>
      <w:r>
        <w:rPr>
          <w:rFonts w:hint="eastAsia" w:ascii="Times New Roman" w:hAnsi="Times New Roman" w:eastAsia="方正仿宋_GBK" w:cs="方正仿宋_GBK"/>
          <w:sz w:val="32"/>
          <w:szCs w:val="32"/>
          <w:lang w:val="en-US" w:eastAsia="zh-CN"/>
        </w:rPr>
        <w:t>建议提高投后运营管理报告质量，对报告数据准确性，内容实质性、合规透明性、责任追溯性、持续改进等方面做出具体的规定，推动投后管理复盘，优化投资策略，提升投资者信任，稳定基金规模。</w:t>
      </w:r>
    </w:p>
    <w:p w14:paraId="6337325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方正楷体_GBK" w:cs="方正楷体_GBK"/>
          <w:sz w:val="32"/>
          <w:szCs w:val="32"/>
          <w:lang w:val="en-US" w:eastAsia="zh-CN"/>
        </w:rPr>
      </w:pPr>
      <w:r>
        <w:rPr>
          <w:rFonts w:hint="eastAsia" w:ascii="Times New Roman" w:hAnsi="Times New Roman" w:eastAsia="方正楷体_GBK" w:cs="方正楷体_GBK"/>
          <w:sz w:val="32"/>
          <w:szCs w:val="32"/>
          <w:lang w:val="en-US" w:eastAsia="zh-CN"/>
        </w:rPr>
        <w:t>（二）加强基金的产业投向管理</w:t>
      </w:r>
    </w:p>
    <w:p w14:paraId="71AA9460">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方正仿宋_GBK"/>
          <w:sz w:val="32"/>
          <w:szCs w:val="32"/>
          <w:lang w:val="en-US" w:eastAsia="zh-CN"/>
        </w:rPr>
      </w:pPr>
      <w:r>
        <w:rPr>
          <w:rFonts w:hint="eastAsia" w:ascii="Times New Roman" w:hAnsi="Times New Roman" w:eastAsia="方正仿宋_GBK" w:cs="方正仿宋_GBK"/>
          <w:sz w:val="32"/>
          <w:szCs w:val="32"/>
          <w:lang w:val="en-US" w:eastAsia="zh-CN"/>
        </w:rPr>
        <w:t>建议进一步加强基金投向管理，聚焦本区核心产业，保障基金精准落实产业政策。</w:t>
      </w:r>
    </w:p>
    <w:p w14:paraId="0F5FDBC9">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方正楷体_GBK" w:cs="方正楷体_GBK"/>
          <w:sz w:val="32"/>
          <w:szCs w:val="32"/>
          <w:lang w:val="en-US" w:eastAsia="zh-CN"/>
        </w:rPr>
      </w:pPr>
      <w:r>
        <w:rPr>
          <w:rFonts w:hint="eastAsia" w:ascii="Times New Roman" w:hAnsi="Times New Roman" w:eastAsia="方正楷体_GBK" w:cs="方正楷体_GBK"/>
          <w:sz w:val="32"/>
          <w:szCs w:val="32"/>
          <w:lang w:val="en-US" w:eastAsia="zh-CN"/>
        </w:rPr>
        <w:t>（三）加强基金的本地化投向管理</w:t>
      </w:r>
    </w:p>
    <w:p w14:paraId="73C569BC">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方正仿宋_GBK"/>
          <w:sz w:val="32"/>
          <w:szCs w:val="32"/>
          <w:lang w:val="en-US" w:eastAsia="zh-CN"/>
        </w:rPr>
      </w:pPr>
      <w:r>
        <w:rPr>
          <w:rFonts w:hint="eastAsia" w:ascii="Times New Roman" w:hAnsi="Times New Roman" w:eastAsia="方正仿宋_GBK" w:cs="方正仿宋_GBK"/>
          <w:sz w:val="32"/>
          <w:szCs w:val="32"/>
          <w:lang w:val="en-US" w:eastAsia="zh-CN"/>
        </w:rPr>
        <w:t>建议进一步加强基金本地化投向管理，聚焦本区核心发展方向，促进本地区经济发展。</w:t>
      </w:r>
    </w:p>
    <w:p w14:paraId="644E06E6">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方正仿宋_GBK"/>
          <w:sz w:val="32"/>
          <w:szCs w:val="32"/>
          <w:lang w:val="en-US" w:eastAsia="zh-CN"/>
        </w:rPr>
      </w:pPr>
    </w:p>
    <w:p w14:paraId="5C7A3465">
      <w:pPr>
        <w:rPr>
          <w:rFonts w:hint="eastAsia" w:ascii="Times New Roman" w:hAnsi="Times New Roman" w:eastAsia="方正仿宋_GBK" w:cs="方正仿宋_GBK"/>
          <w:sz w:val="32"/>
          <w:szCs w:val="32"/>
          <w:lang w:val="en-US" w:eastAsia="zh-CN"/>
        </w:rPr>
      </w:pPr>
      <w:r>
        <w:rPr>
          <w:rFonts w:hint="eastAsia" w:ascii="Times New Roman" w:hAnsi="Times New Roman" w:eastAsia="方正仿宋_GBK" w:cs="方正仿宋_GBK"/>
          <w:sz w:val="32"/>
          <w:szCs w:val="32"/>
          <w:lang w:val="en-US" w:eastAsia="zh-CN"/>
        </w:rPr>
        <w:br w:type="page"/>
      </w:r>
    </w:p>
    <w:p w14:paraId="5B8E00EC">
      <w:pPr>
        <w:adjustRightInd w:val="0"/>
        <w:snapToGrid w:val="0"/>
        <w:spacing w:line="700" w:lineRule="exact"/>
        <w:jc w:val="center"/>
        <w:rPr>
          <w:rFonts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lang w:val="en-US" w:eastAsia="zh-CN"/>
        </w:rPr>
        <w:t>成都高新区</w:t>
      </w:r>
      <w:r>
        <w:rPr>
          <w:rFonts w:hint="default" w:ascii="方正小标宋_GBK" w:hAnsi="方正小标宋_GBK" w:eastAsia="方正小标宋_GBK" w:cs="方正小标宋_GBK"/>
          <w:sz w:val="44"/>
          <w:szCs w:val="44"/>
        </w:rPr>
        <w:t>202</w:t>
      </w:r>
      <w:r>
        <w:rPr>
          <w:rFonts w:hint="eastAsia" w:ascii="方正小标宋_GBK" w:hAnsi="方正小标宋_GBK" w:eastAsia="方正小标宋_GBK" w:cs="方正小标宋_GBK"/>
          <w:sz w:val="44"/>
          <w:szCs w:val="44"/>
          <w:lang w:val="en-US" w:eastAsia="zh-CN"/>
        </w:rPr>
        <w:t>5</w:t>
      </w:r>
      <w:r>
        <w:rPr>
          <w:rFonts w:ascii="方正小标宋_GBK" w:hAnsi="方正小标宋_GBK" w:eastAsia="方正小标宋_GBK" w:cs="方正小标宋_GBK"/>
          <w:sz w:val="44"/>
          <w:szCs w:val="44"/>
        </w:rPr>
        <w:t>年</w:t>
      </w:r>
      <w:r>
        <w:rPr>
          <w:rFonts w:hint="eastAsia" w:ascii="方正小标宋_GBK" w:hAnsi="方正小标宋_GBK" w:eastAsia="方正小标宋_GBK" w:cs="方正小标宋_GBK"/>
          <w:sz w:val="44"/>
          <w:szCs w:val="44"/>
        </w:rPr>
        <w:t>国有资本金投入</w:t>
      </w:r>
    </w:p>
    <w:p w14:paraId="31F82AD4">
      <w:pPr>
        <w:adjustRightInd w:val="0"/>
        <w:snapToGrid w:val="0"/>
        <w:spacing w:line="700" w:lineRule="exact"/>
        <w:jc w:val="center"/>
        <w:rPr>
          <w:rFonts w:ascii="方正小标宋_GBK" w:hAnsi="方正小标宋_GBK" w:eastAsia="方正小标宋_GBK" w:cs="方正小标宋_GBK"/>
          <w:sz w:val="44"/>
          <w:szCs w:val="44"/>
        </w:rPr>
      </w:pPr>
      <w:r>
        <w:rPr>
          <w:rFonts w:ascii="方正小标宋_GBK" w:hAnsi="方正小标宋_GBK" w:eastAsia="方正小标宋_GBK" w:cs="方正小标宋_GBK"/>
          <w:sz w:val="44"/>
          <w:szCs w:val="44"/>
        </w:rPr>
        <w:t>项目绩效评价报告</w:t>
      </w:r>
    </w:p>
    <w:p w14:paraId="7FB7F907">
      <w:pPr>
        <w:adjustRightInd w:val="0"/>
        <w:snapToGrid w:val="0"/>
        <w:spacing w:line="700" w:lineRule="exact"/>
        <w:jc w:val="center"/>
        <w:rPr>
          <w:rFonts w:hint="eastAsia" w:ascii="方正小标宋_GBK" w:hAnsi="方正小标宋_GBK" w:eastAsia="方正小标宋_GBK" w:cs="方正小标宋_GBK"/>
          <w:sz w:val="44"/>
          <w:szCs w:val="44"/>
        </w:rPr>
      </w:pPr>
    </w:p>
    <w:p w14:paraId="32273D3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eastAsia" w:ascii="Times New Roman" w:hAnsi="Times New Roman" w:eastAsia="方正黑体_GBK" w:cs="方正黑体_GBK"/>
          <w:sz w:val="32"/>
          <w:szCs w:val="32"/>
        </w:rPr>
      </w:pPr>
      <w:r>
        <w:rPr>
          <w:rFonts w:hint="eastAsia" w:ascii="Times New Roman" w:hAnsi="Times New Roman" w:eastAsia="方正黑体_GBK" w:cs="方正黑体_GBK"/>
          <w:sz w:val="32"/>
          <w:szCs w:val="32"/>
          <w:lang w:val="en-US" w:eastAsia="zh-CN"/>
        </w:rPr>
        <w:t>一、</w:t>
      </w:r>
      <w:r>
        <w:rPr>
          <w:rFonts w:hint="eastAsia" w:ascii="Times New Roman" w:hAnsi="Times New Roman" w:eastAsia="方正黑体_GBK" w:cs="方正黑体_GBK"/>
          <w:sz w:val="32"/>
          <w:szCs w:val="32"/>
        </w:rPr>
        <w:t>评价背景</w:t>
      </w:r>
    </w:p>
    <w:p w14:paraId="50628A89">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default" w:ascii="Times New Roman" w:hAnsi="Times New Roman" w:eastAsia="方正仿宋_GBK" w:cs="方正仿宋_GBK"/>
          <w:sz w:val="32"/>
          <w:szCs w:val="32"/>
          <w:lang w:val="en-US" w:eastAsia="zh-CN"/>
        </w:rPr>
      </w:pPr>
      <w:r>
        <w:rPr>
          <w:rFonts w:hint="eastAsia" w:ascii="Times New Roman" w:hAnsi="Times New Roman" w:eastAsia="方正仿宋_GBK" w:cs="方正仿宋_GBK"/>
          <w:sz w:val="32"/>
          <w:szCs w:val="32"/>
        </w:rPr>
        <w:t>2023年12月22日，成都高新区财政局等六部门下达《关于印发实施&lt;成都天府国际生物城发展集团有限公司赋能方案&gt;的通知》（成高国金发〔2023〕42号</w:t>
      </w:r>
      <w:r>
        <w:rPr>
          <w:rFonts w:hint="eastAsia" w:ascii="Times New Roman" w:hAnsi="Times New Roman" w:eastAsia="方正仿宋_GBK" w:cs="方正仿宋_GBK"/>
          <w:sz w:val="32"/>
          <w:szCs w:val="32"/>
          <w:lang w:eastAsia="zh-CN"/>
        </w:rPr>
        <w:t>），</w:t>
      </w:r>
      <w:r>
        <w:rPr>
          <w:rFonts w:hint="eastAsia" w:ascii="Times New Roman" w:hAnsi="Times New Roman" w:eastAsia="方正仿宋_GBK" w:cs="方正仿宋_GBK"/>
          <w:sz w:val="32"/>
          <w:szCs w:val="32"/>
          <w:lang w:val="en-US" w:eastAsia="zh-CN"/>
        </w:rPr>
        <w:t>以</w:t>
      </w:r>
      <w:r>
        <w:rPr>
          <w:rFonts w:hint="eastAsia" w:ascii="Times New Roman" w:hAnsi="Times New Roman" w:eastAsia="方正仿宋_GBK" w:cs="方正仿宋_GBK"/>
          <w:sz w:val="32"/>
          <w:szCs w:val="32"/>
        </w:rPr>
        <w:t>全面推进成都天府国际生物城“十四五”规划落实，加快建设世界级生命科技新家园、国际化健康生活美丽新城，进一步深化跨区域合作共建</w:t>
      </w:r>
      <w:r>
        <w:rPr>
          <w:rFonts w:hint="eastAsia" w:ascii="Times New Roman" w:hAnsi="Times New Roman" w:eastAsia="方正仿宋_GBK" w:cs="方正仿宋_GBK"/>
          <w:sz w:val="32"/>
          <w:szCs w:val="32"/>
          <w:lang w:eastAsia="zh-CN"/>
        </w:rPr>
        <w:t>。</w:t>
      </w:r>
      <w:r>
        <w:rPr>
          <w:rFonts w:hint="eastAsia" w:ascii="Times New Roman" w:hAnsi="Times New Roman" w:eastAsia="方正仿宋_GBK" w:cs="方正仿宋_GBK"/>
          <w:sz w:val="32"/>
          <w:szCs w:val="32"/>
        </w:rPr>
        <w:t>按照赋能</w:t>
      </w:r>
      <w:r>
        <w:rPr>
          <w:rFonts w:hint="eastAsia" w:ascii="Times New Roman" w:hAnsi="Times New Roman" w:eastAsia="方正仿宋_GBK" w:cs="方正仿宋_GBK"/>
          <w:sz w:val="32"/>
          <w:szCs w:val="32"/>
          <w:lang w:val="en-US" w:eastAsia="zh-CN"/>
        </w:rPr>
        <w:t>方案有关要求</w:t>
      </w:r>
      <w:r>
        <w:rPr>
          <w:rFonts w:hint="eastAsia" w:ascii="Times New Roman" w:hAnsi="Times New Roman" w:eastAsia="方正仿宋_GBK" w:cs="方正仿宋_GBK"/>
          <w:sz w:val="32"/>
          <w:szCs w:val="32"/>
        </w:rPr>
        <w:t>，2024年成都高新区财政</w:t>
      </w:r>
      <w:r>
        <w:rPr>
          <w:rFonts w:hint="eastAsia" w:ascii="Times New Roman" w:hAnsi="Times New Roman" w:eastAsia="方正仿宋_GBK" w:cs="方正仿宋_GBK"/>
          <w:sz w:val="32"/>
          <w:szCs w:val="32"/>
          <w:lang w:val="en-US" w:eastAsia="zh-CN"/>
        </w:rPr>
        <w:t>国资</w:t>
      </w:r>
      <w:r>
        <w:rPr>
          <w:rFonts w:hint="eastAsia" w:ascii="Times New Roman" w:hAnsi="Times New Roman" w:eastAsia="方正仿宋_GBK" w:cs="方正仿宋_GBK"/>
          <w:sz w:val="32"/>
          <w:szCs w:val="32"/>
        </w:rPr>
        <w:t>局</w:t>
      </w:r>
      <w:r>
        <w:rPr>
          <w:rFonts w:hint="eastAsia" w:ascii="Times New Roman" w:hAnsi="Times New Roman" w:eastAsia="方正仿宋_GBK" w:cs="方正仿宋_GBK"/>
          <w:sz w:val="32"/>
          <w:szCs w:val="32"/>
          <w:lang w:val="en-US" w:eastAsia="zh-CN"/>
        </w:rPr>
        <w:t>向</w:t>
      </w:r>
      <w:r>
        <w:rPr>
          <w:rFonts w:hint="eastAsia" w:ascii="Times New Roman" w:hAnsi="Times New Roman" w:eastAsia="方正仿宋_GBK" w:cs="方正仿宋_GBK"/>
          <w:sz w:val="32"/>
          <w:szCs w:val="32"/>
        </w:rPr>
        <w:t>生物城集团</w:t>
      </w:r>
      <w:r>
        <w:rPr>
          <w:rFonts w:hint="eastAsia" w:ascii="Times New Roman" w:hAnsi="Times New Roman" w:eastAsia="方正仿宋_GBK" w:cs="方正仿宋_GBK"/>
          <w:sz w:val="32"/>
          <w:szCs w:val="32"/>
          <w:lang w:val="en-US" w:eastAsia="zh-CN"/>
        </w:rPr>
        <w:t>注入资本金。</w:t>
      </w:r>
    </w:p>
    <w:p w14:paraId="1D8E92DB">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default" w:ascii="Times New Roman" w:hAnsi="Times New Roman" w:eastAsia="方正仿宋_GBK" w:cs="方正仿宋_GBK"/>
          <w:sz w:val="32"/>
          <w:szCs w:val="32"/>
          <w:lang w:val="en-US" w:eastAsia="zh-CN"/>
        </w:rPr>
      </w:pPr>
      <w:r>
        <w:rPr>
          <w:rFonts w:hint="eastAsia" w:ascii="Times New Roman" w:hAnsi="Times New Roman" w:eastAsia="方正仿宋_GBK" w:cs="方正仿宋_GBK"/>
          <w:sz w:val="32"/>
          <w:szCs w:val="32"/>
        </w:rPr>
        <w:t>2024年，按照《成都高新区2023年财政预算执行情况和2024年财政预算草案》，成都高新区财政</w:t>
      </w:r>
      <w:r>
        <w:rPr>
          <w:rFonts w:hint="eastAsia" w:ascii="Times New Roman" w:hAnsi="Times New Roman" w:eastAsia="方正仿宋_GBK" w:cs="方正仿宋_GBK"/>
          <w:sz w:val="32"/>
          <w:szCs w:val="32"/>
          <w:lang w:val="en-US" w:eastAsia="zh-CN"/>
        </w:rPr>
        <w:t>国资</w:t>
      </w:r>
      <w:r>
        <w:rPr>
          <w:rFonts w:hint="eastAsia" w:ascii="Times New Roman" w:hAnsi="Times New Roman" w:eastAsia="方正仿宋_GBK" w:cs="方正仿宋_GBK"/>
          <w:sz w:val="32"/>
          <w:szCs w:val="32"/>
        </w:rPr>
        <w:t>局履行出资人责任向高投集</w:t>
      </w:r>
      <w:r>
        <w:rPr>
          <w:rFonts w:hint="eastAsia" w:ascii="Times New Roman" w:hAnsi="Times New Roman" w:eastAsia="方正仿宋_GBK" w:cs="方正仿宋_GBK"/>
          <w:sz w:val="32"/>
          <w:szCs w:val="32"/>
          <w:lang w:val="en-US" w:eastAsia="zh-CN"/>
        </w:rPr>
        <w:t>团注入资本金。</w:t>
      </w:r>
    </w:p>
    <w:p w14:paraId="69198AE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eastAsia" w:ascii="Times New Roman" w:hAnsi="Times New Roman" w:eastAsia="方正黑体_GBK" w:cs="方正黑体_GBK"/>
          <w:sz w:val="32"/>
          <w:szCs w:val="32"/>
          <w:lang w:val="en-US" w:eastAsia="zh-CN"/>
        </w:rPr>
      </w:pPr>
      <w:r>
        <w:rPr>
          <w:rFonts w:hint="eastAsia" w:ascii="Times New Roman" w:hAnsi="Times New Roman" w:eastAsia="方正黑体_GBK" w:cs="方正黑体_GBK"/>
          <w:sz w:val="32"/>
          <w:szCs w:val="32"/>
          <w:lang w:val="en-US" w:eastAsia="zh-CN"/>
        </w:rPr>
        <w:t>二、主要绩效</w:t>
      </w:r>
    </w:p>
    <w:p w14:paraId="3FE2D105">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经评价，</w:t>
      </w:r>
      <w:r>
        <w:rPr>
          <w:rFonts w:hint="eastAsia" w:ascii="Times New Roman" w:hAnsi="Times New Roman" w:eastAsia="方正仿宋_GBK" w:cs="方正仿宋_GBK"/>
          <w:sz w:val="32"/>
          <w:szCs w:val="32"/>
          <w:lang w:val="en-US" w:eastAsia="zh-CN"/>
        </w:rPr>
        <w:t>本</w:t>
      </w:r>
      <w:r>
        <w:rPr>
          <w:rFonts w:hint="eastAsia" w:ascii="Times New Roman" w:hAnsi="Times New Roman" w:eastAsia="方正仿宋_GBK" w:cs="方正仿宋_GBK"/>
          <w:sz w:val="32"/>
          <w:szCs w:val="32"/>
        </w:rPr>
        <w:t>项目绩效评价等次为“良”。截至2024年12月31日，高投集团资产规模2,196.85亿元、营业收入216.64亿元、利润总额17.75亿元。</w:t>
      </w:r>
      <w:r>
        <w:rPr>
          <w:rFonts w:hint="eastAsia" w:ascii="Times New Roman" w:hAnsi="Times New Roman" w:eastAsia="方正仿宋_GBK" w:cs="方正仿宋_GBK"/>
          <w:sz w:val="32"/>
          <w:szCs w:val="32"/>
          <w:lang w:val="en-US" w:eastAsia="zh-CN"/>
        </w:rPr>
        <w:t>高投集团</w:t>
      </w:r>
      <w:r>
        <w:rPr>
          <w:rFonts w:hint="eastAsia" w:ascii="Times New Roman" w:hAnsi="Times New Roman" w:eastAsia="方正仿宋_GBK" w:cs="方正仿宋_GBK"/>
          <w:sz w:val="32"/>
          <w:szCs w:val="32"/>
        </w:rPr>
        <w:t>贯彻落实“立园满园”行动部署，加快打造专业园区，推动专业化园区开发</w:t>
      </w:r>
      <w:r>
        <w:rPr>
          <w:rFonts w:hint="eastAsia" w:ascii="Times New Roman" w:hAnsi="Times New Roman" w:eastAsia="方正仿宋_GBK" w:cs="方正仿宋_GBK"/>
          <w:sz w:val="32"/>
          <w:szCs w:val="32"/>
          <w:lang w:val="en-US" w:eastAsia="zh-CN"/>
        </w:rPr>
        <w:t>建设</w:t>
      </w:r>
      <w:r>
        <w:rPr>
          <w:rFonts w:hint="eastAsia" w:ascii="Times New Roman" w:hAnsi="Times New Roman" w:eastAsia="方正仿宋_GBK" w:cs="方正仿宋_GBK"/>
          <w:sz w:val="32"/>
          <w:szCs w:val="32"/>
        </w:rPr>
        <w:t>，实现“特色立园”。另一方面，高投集团产业基金持续赋能产业发展。2024年新增合作基金15支，其中与顶级机构、科研院所、链主企业、上市公司合作共10支，占比67%。</w:t>
      </w:r>
    </w:p>
    <w:p w14:paraId="32F1B56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eastAsia" w:ascii="Times New Roman" w:hAnsi="Times New Roman" w:eastAsia="方正黑体_GBK" w:cs="方正黑体_GBK"/>
          <w:sz w:val="32"/>
          <w:szCs w:val="32"/>
          <w:lang w:val="en-US" w:eastAsia="zh-CN"/>
        </w:rPr>
      </w:pPr>
      <w:r>
        <w:rPr>
          <w:rFonts w:hint="eastAsia" w:ascii="Times New Roman" w:hAnsi="Times New Roman" w:eastAsia="方正黑体_GBK" w:cs="方正黑体_GBK"/>
          <w:sz w:val="32"/>
          <w:szCs w:val="32"/>
          <w:lang w:val="en-US" w:eastAsia="zh-CN"/>
        </w:rPr>
        <w:t>三、存在问题</w:t>
      </w:r>
    </w:p>
    <w:p w14:paraId="19C193E6">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lang w:val="en-US" w:eastAsia="zh-CN"/>
        </w:rPr>
        <w:t>鉴于</w:t>
      </w:r>
      <w:r>
        <w:rPr>
          <w:rFonts w:hint="eastAsia" w:ascii="Times New Roman" w:hAnsi="Times New Roman" w:eastAsia="方正仿宋_GBK" w:cs="方正仿宋_GBK"/>
          <w:sz w:val="32"/>
          <w:szCs w:val="32"/>
        </w:rPr>
        <w:t>高投集团、生物城集团当前</w:t>
      </w:r>
      <w:r>
        <w:rPr>
          <w:rFonts w:hint="eastAsia" w:ascii="Times New Roman" w:hAnsi="Times New Roman" w:eastAsia="方正仿宋_GBK" w:cs="方正仿宋_GBK"/>
          <w:sz w:val="32"/>
          <w:szCs w:val="32"/>
          <w:lang w:val="en-US" w:eastAsia="zh-CN"/>
        </w:rPr>
        <w:t>正</w:t>
      </w:r>
      <w:r>
        <w:rPr>
          <w:rFonts w:hint="eastAsia" w:ascii="Times New Roman" w:hAnsi="Times New Roman" w:eastAsia="方正仿宋_GBK" w:cs="方正仿宋_GBK"/>
          <w:sz w:val="32"/>
          <w:szCs w:val="32"/>
        </w:rPr>
        <w:t>处</w:t>
      </w:r>
      <w:r>
        <w:rPr>
          <w:rFonts w:hint="eastAsia" w:ascii="Times New Roman" w:hAnsi="Times New Roman" w:eastAsia="方正仿宋_GBK" w:cs="方正仿宋_GBK"/>
          <w:sz w:val="32"/>
          <w:szCs w:val="32"/>
          <w:lang w:val="en-US" w:eastAsia="zh-CN"/>
        </w:rPr>
        <w:t>于</w:t>
      </w:r>
      <w:r>
        <w:rPr>
          <w:rFonts w:hint="eastAsia" w:ascii="Times New Roman" w:hAnsi="Times New Roman" w:eastAsia="方正仿宋_GBK" w:cs="方正仿宋_GBK"/>
          <w:sz w:val="32"/>
          <w:szCs w:val="32"/>
        </w:rPr>
        <w:t>改革转型攻坚阶段，受阶段性发展因素影响，</w:t>
      </w:r>
      <w:r>
        <w:rPr>
          <w:rFonts w:hint="eastAsia" w:ascii="Times New Roman" w:hAnsi="Times New Roman" w:eastAsia="方正仿宋_GBK" w:cs="方正仿宋_GBK"/>
          <w:sz w:val="32"/>
          <w:szCs w:val="32"/>
          <w:lang w:val="en-US" w:eastAsia="zh-CN"/>
        </w:rPr>
        <w:t>一是</w:t>
      </w:r>
      <w:r>
        <w:rPr>
          <w:rFonts w:hint="eastAsia" w:ascii="Times New Roman" w:hAnsi="Times New Roman" w:eastAsia="方正仿宋_GBK" w:cs="方正仿宋_GBK"/>
          <w:sz w:val="32"/>
          <w:szCs w:val="32"/>
        </w:rPr>
        <w:t>资产负债率</w:t>
      </w:r>
      <w:r>
        <w:rPr>
          <w:rFonts w:hint="eastAsia" w:ascii="Times New Roman" w:hAnsi="Times New Roman" w:eastAsia="方正仿宋_GBK" w:cs="方正仿宋_GBK"/>
          <w:sz w:val="32"/>
          <w:szCs w:val="32"/>
          <w:lang w:val="en-US" w:eastAsia="zh-CN"/>
        </w:rPr>
        <w:t>控制还需加强</w:t>
      </w:r>
      <w:r>
        <w:rPr>
          <w:rFonts w:hint="eastAsia" w:ascii="Times New Roman" w:hAnsi="Times New Roman" w:eastAsia="方正仿宋_GBK" w:cs="方正仿宋_GBK"/>
          <w:sz w:val="32"/>
          <w:szCs w:val="32"/>
        </w:rPr>
        <w:t>。高投集团和生物城集团2024年资产负债率同比略有上升</w:t>
      </w:r>
      <w:r>
        <w:rPr>
          <w:rFonts w:hint="eastAsia" w:ascii="Times New Roman" w:hAnsi="Times New Roman" w:eastAsia="方正仿宋_GBK" w:cs="方正仿宋_GBK"/>
          <w:sz w:val="32"/>
          <w:szCs w:val="32"/>
          <w:lang w:eastAsia="zh-CN"/>
        </w:rPr>
        <w:t>。</w:t>
      </w:r>
      <w:r>
        <w:rPr>
          <w:rFonts w:hint="eastAsia" w:ascii="Times New Roman" w:hAnsi="Times New Roman" w:eastAsia="方正仿宋_GBK" w:cs="方正仿宋_GBK"/>
          <w:sz w:val="32"/>
          <w:szCs w:val="32"/>
        </w:rPr>
        <w:t>二是经营能力有待进一步加强。高投集团和生物城集团2024年</w:t>
      </w:r>
      <w:r>
        <w:rPr>
          <w:rFonts w:hint="eastAsia" w:ascii="Times New Roman" w:hAnsi="Times New Roman" w:eastAsia="方正仿宋_GBK" w:cs="方正仿宋_GBK"/>
          <w:sz w:val="32"/>
          <w:szCs w:val="32"/>
          <w:lang w:val="en-US" w:eastAsia="zh-CN"/>
        </w:rPr>
        <w:t>利润总额未实现进一步增长。</w:t>
      </w:r>
    </w:p>
    <w:p w14:paraId="2E2F560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eastAsia" w:ascii="Times New Roman" w:hAnsi="Times New Roman" w:eastAsia="方正黑体_GBK" w:cs="方正黑体_GBK"/>
          <w:sz w:val="32"/>
          <w:szCs w:val="32"/>
          <w:lang w:val="en-US" w:eastAsia="zh-CN"/>
        </w:rPr>
      </w:pPr>
      <w:r>
        <w:rPr>
          <w:rFonts w:hint="eastAsia" w:ascii="Times New Roman" w:hAnsi="Times New Roman" w:eastAsia="方正黑体_GBK" w:cs="方正黑体_GBK"/>
          <w:sz w:val="32"/>
          <w:szCs w:val="32"/>
          <w:lang w:val="en-US" w:eastAsia="zh-CN"/>
        </w:rPr>
        <w:t>四、相关建议</w:t>
      </w:r>
    </w:p>
    <w:p w14:paraId="330E0354">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方正仿宋_GBK"/>
          <w:sz w:val="32"/>
          <w:szCs w:val="32"/>
        </w:rPr>
      </w:pPr>
      <w:bookmarkStart w:id="77" w:name="_Toc26657"/>
      <w:bookmarkStart w:id="78" w:name="_Toc14878"/>
      <w:r>
        <w:rPr>
          <w:rFonts w:hint="eastAsia" w:ascii="Times New Roman" w:hAnsi="Times New Roman" w:eastAsia="方正仿宋_GBK" w:cs="方正仿宋_GBK"/>
          <w:sz w:val="32"/>
          <w:szCs w:val="32"/>
        </w:rPr>
        <w:t>一是建议高投集团和生物城集团积极采取有效措施改善资本结构，严控资产负债率，</w:t>
      </w:r>
      <w:r>
        <w:rPr>
          <w:rFonts w:hint="eastAsia" w:ascii="Times New Roman" w:hAnsi="Times New Roman" w:eastAsia="方正仿宋_GBK" w:cs="方正仿宋_GBK"/>
          <w:sz w:val="32"/>
          <w:szCs w:val="32"/>
          <w:lang w:val="en-US" w:eastAsia="zh-CN"/>
        </w:rPr>
        <w:t>防范</w:t>
      </w:r>
      <w:r>
        <w:rPr>
          <w:rFonts w:hint="eastAsia" w:ascii="Times New Roman" w:hAnsi="Times New Roman" w:eastAsia="方正仿宋_GBK" w:cs="方正仿宋_GBK"/>
          <w:sz w:val="32"/>
          <w:szCs w:val="32"/>
        </w:rPr>
        <w:t>债务风险。</w:t>
      </w:r>
    </w:p>
    <w:p w14:paraId="2094D8DB">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二是</w:t>
      </w:r>
      <w:bookmarkEnd w:id="77"/>
      <w:bookmarkEnd w:id="78"/>
      <w:r>
        <w:rPr>
          <w:rFonts w:hint="eastAsia" w:ascii="Times New Roman" w:hAnsi="Times New Roman" w:eastAsia="方正仿宋_GBK" w:cs="方正仿宋_GBK"/>
          <w:sz w:val="32"/>
          <w:szCs w:val="32"/>
        </w:rPr>
        <w:t>建议高投集团和生物城集团紧扣战略发展规划，紧密围绕主责主业，全面提升和优化各项经营指标，不断增强其核心竞争力和市场化运作能力。</w:t>
      </w:r>
    </w:p>
    <w:p w14:paraId="3FD232B8">
      <w:pPr>
        <w:rPr>
          <w:rFonts w:hint="eastAsia" w:ascii="Times New Roman" w:hAnsi="Times New Roman" w:eastAsia="方正仿宋_GBK" w:cs="方正仿宋_GBK"/>
          <w:sz w:val="32"/>
          <w:szCs w:val="32"/>
          <w:lang w:val="en-US" w:eastAsia="zh-CN"/>
        </w:rPr>
      </w:pPr>
      <w:r>
        <w:rPr>
          <w:rFonts w:hint="eastAsia" w:ascii="Times New Roman" w:hAnsi="Times New Roman" w:eastAsia="方正仿宋_GBK" w:cs="方正仿宋_GBK"/>
          <w:sz w:val="32"/>
          <w:szCs w:val="32"/>
          <w:lang w:val="en-US" w:eastAsia="zh-CN"/>
        </w:rPr>
        <w:br w:type="page"/>
      </w:r>
    </w:p>
    <w:p w14:paraId="65458EBD">
      <w:pPr>
        <w:adjustRightInd w:val="0"/>
        <w:snapToGrid w:val="0"/>
        <w:spacing w:line="700" w:lineRule="exact"/>
        <w:jc w:val="center"/>
        <w:rPr>
          <w:rFonts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成都高新区2025年天使母基金项目</w:t>
      </w:r>
    </w:p>
    <w:p w14:paraId="6EA300A3">
      <w:pPr>
        <w:adjustRightInd w:val="0"/>
        <w:snapToGrid w:val="0"/>
        <w:spacing w:line="700" w:lineRule="exact"/>
        <w:jc w:val="center"/>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绩效评价报告</w:t>
      </w:r>
    </w:p>
    <w:p w14:paraId="7F7F8F98">
      <w:pPr>
        <w:adjustRightInd w:val="0"/>
        <w:snapToGrid w:val="0"/>
        <w:spacing w:line="700" w:lineRule="exact"/>
        <w:jc w:val="center"/>
        <w:rPr>
          <w:rFonts w:hint="eastAsia" w:ascii="方正小标宋_GBK" w:hAnsi="方正小标宋_GBK" w:eastAsia="方正小标宋_GBK" w:cs="方正小标宋_GBK"/>
          <w:sz w:val="44"/>
          <w:szCs w:val="44"/>
        </w:rPr>
      </w:pPr>
    </w:p>
    <w:p w14:paraId="77C939B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eastAsia" w:ascii="Times New Roman" w:hAnsi="Times New Roman" w:eastAsia="方正黑体_GBK" w:cs="方正黑体_GBK"/>
          <w:sz w:val="32"/>
          <w:szCs w:val="32"/>
        </w:rPr>
      </w:pPr>
      <w:r>
        <w:rPr>
          <w:rFonts w:hint="eastAsia" w:ascii="Times New Roman" w:hAnsi="Times New Roman" w:eastAsia="方正黑体_GBK" w:cs="方正黑体_GBK"/>
          <w:sz w:val="32"/>
          <w:szCs w:val="32"/>
        </w:rPr>
        <w:t>一、评价背景</w:t>
      </w:r>
    </w:p>
    <w:p w14:paraId="458F9294">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Times New Roman"/>
          <w:sz w:val="32"/>
          <w:szCs w:val="32"/>
        </w:rPr>
      </w:pPr>
      <w:r>
        <w:rPr>
          <w:rFonts w:hint="eastAsia" w:ascii="Times New Roman" w:hAnsi="Times New Roman" w:eastAsia="方正仿宋_GBK" w:cs="Times New Roman"/>
          <w:sz w:val="32"/>
          <w:szCs w:val="32"/>
        </w:rPr>
        <w:t>成都高新区天使母基金（以下简称“天使母基金”）是由成都高新区国有企业成都高投创业投资有限公司（以下简称“高新创投”）设立，旨在充分发挥市场资源配置作用和财政资金引导放大作用，撬动社会资本共同投资于本区初创期科技型企业的政策性基金。基金遵循“政府引导、市场运作、科学决策、防范风险”的原则，通过与社会资本合作设立子基金的方式，重点支持电子信息、生物医药、数字经济等高新区主导产业及未来产业领域的发展。基金的预期目标包括但不限于引导社会资本投早、投小、投硬科技；通过资本纽带吸引优质科技项目和人才落户高新区；推动科技成果转化和产业升级。项目的实施主体为高新创投。评价期内，天使母基金运营稳步推进，在基金组建、项目投资等方面取得阶段性成果。</w:t>
      </w:r>
    </w:p>
    <w:p w14:paraId="6B4B8065">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eastAsia" w:ascii="Times New Roman" w:hAnsi="Times New Roman" w:eastAsia="方正黑体_GBK" w:cs="方正黑体_GBK"/>
          <w:sz w:val="32"/>
          <w:szCs w:val="32"/>
        </w:rPr>
      </w:pPr>
      <w:r>
        <w:rPr>
          <w:rFonts w:hint="eastAsia" w:ascii="Times New Roman" w:hAnsi="Times New Roman" w:eastAsia="方正黑体_GBK" w:cs="方正黑体_GBK"/>
          <w:sz w:val="32"/>
          <w:szCs w:val="32"/>
        </w:rPr>
        <w:t>二、主要绩效</w:t>
      </w:r>
    </w:p>
    <w:p w14:paraId="773048C0">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经评价，该项目2024年度绩效评价等级为良</w:t>
      </w:r>
      <w:r>
        <w:rPr>
          <w:rFonts w:hint="eastAsia" w:ascii="Times New Roman" w:hAnsi="Times New Roman" w:eastAsia="方正仿宋_GBK" w:cs="方正仿宋_GBK"/>
          <w:sz w:val="32"/>
          <w:szCs w:val="32"/>
          <w:lang w:eastAsia="zh-CN"/>
        </w:rPr>
        <w:t>，</w:t>
      </w:r>
      <w:r>
        <w:rPr>
          <w:rFonts w:hint="eastAsia" w:ascii="Times New Roman" w:hAnsi="Times New Roman" w:eastAsia="方正仿宋_GBK" w:cs="方正仿宋_GBK"/>
          <w:sz w:val="32"/>
          <w:szCs w:val="32"/>
          <w:lang w:val="en-US" w:eastAsia="zh-CN"/>
        </w:rPr>
        <w:t>2024年度安排财政资金40,000万元。</w:t>
      </w:r>
      <w:r>
        <w:rPr>
          <w:rFonts w:hint="eastAsia" w:ascii="Times New Roman" w:hAnsi="Times New Roman" w:eastAsia="方正仿宋_GBK" w:cs="方正仿宋_GBK"/>
          <w:sz w:val="32"/>
          <w:szCs w:val="32"/>
        </w:rPr>
        <w:t>项目主要产出及效果实现情况如下。</w:t>
      </w:r>
    </w:p>
    <w:p w14:paraId="1DC0C5FF">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一是基金组建规模持续扩大。截至2024年底，天使母基金累计决策通过26支、规模157.5亿元子基金。天使母基金认缴出资28.92亿元，财政资金放大倍数达到5.45倍。</w:t>
      </w:r>
    </w:p>
    <w:p w14:paraId="33F83AA1">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二是投早投小导向鲜明。天使母基金始终将支持初创期企业作为首要任务，截至2024年底通过子基金累计投资的区内企业中，成立时间不超过5年（生物医药类不超过7年）的初创期项目占比达80.6%，远超《成都高新区天使母基金管理实施办法（试行）》的要求。</w:t>
      </w:r>
    </w:p>
    <w:p w14:paraId="474F4F8A">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三是区内投资增长显著。2024年天使子基金新增投资区内企业19个，投资金额4.3亿元，投资家次数和金额同比分别增长73%和207%，对区内企业的支持力度持续加大。天使子基金投资数量占全年区内投融资事件数量的比重从7.24%提升至13.97%。</w:t>
      </w:r>
    </w:p>
    <w:p w14:paraId="3C0B431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eastAsia" w:ascii="Times New Roman" w:hAnsi="Times New Roman" w:eastAsia="方正黑体_GBK" w:cs="方正黑体_GBK"/>
          <w:sz w:val="32"/>
          <w:szCs w:val="32"/>
        </w:rPr>
      </w:pPr>
      <w:r>
        <w:rPr>
          <w:rFonts w:hint="eastAsia" w:ascii="Times New Roman" w:hAnsi="Times New Roman" w:eastAsia="方正黑体_GBK" w:cs="方正黑体_GBK"/>
          <w:sz w:val="32"/>
          <w:szCs w:val="32"/>
        </w:rPr>
        <w:t>三、存在问题</w:t>
      </w:r>
    </w:p>
    <w:p w14:paraId="2877776D">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一是绩效目标设置有待优化。2024年天使母基金绩效评价体系对科技成果转化、人才扶持情况、带动效果等重点考核指标设置不够突出，权重分数相对分散，评价聚焦度不足。</w:t>
      </w:r>
    </w:p>
    <w:p w14:paraId="196B6E75">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二是人才引进目标设定需进一步系统化。天使母基金在围绕“人才引进”这一政策目标设定清晰可衡量的量化目标方面，尚有完善空间，政策的精准导向和可评估性有待进一步加强。</w:t>
      </w:r>
    </w:p>
    <w:p w14:paraId="49792EFB">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三是绩效目标设置与执行存在偏差，</w:t>
      </w:r>
      <w:del w:id="0" w:author="Administrator" w:date="2026-09-17T15:33:08Z">
        <w:r>
          <w:rPr>
            <w:rFonts w:hint="eastAsia" w:ascii="Times New Roman" w:hAnsi="Times New Roman" w:eastAsia="方正仿宋_GBK" w:cs="方正仿宋_GBK"/>
            <w:sz w:val="32"/>
            <w:szCs w:val="32"/>
          </w:rPr>
          <w:delText>资金使用效率有待提升。天使母基金2024年设定的年度投资目标金额与实际投资额存在较大差距，</w:delText>
        </w:r>
      </w:del>
      <w:r>
        <w:rPr>
          <w:rFonts w:hint="eastAsia" w:ascii="Times New Roman" w:hAnsi="Times New Roman" w:eastAsia="方正仿宋_GBK" w:cs="方正仿宋_GBK"/>
          <w:sz w:val="32"/>
          <w:szCs w:val="32"/>
        </w:rPr>
        <w:t>对投资计划、子基金募资进度的预测不够精准。</w:t>
      </w:r>
    </w:p>
    <w:p w14:paraId="029CD40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eastAsia" w:ascii="Times New Roman" w:hAnsi="Times New Roman" w:eastAsia="方正黑体_GBK" w:cs="方正黑体_GBK"/>
          <w:sz w:val="32"/>
          <w:szCs w:val="32"/>
        </w:rPr>
      </w:pPr>
      <w:r>
        <w:rPr>
          <w:rFonts w:hint="eastAsia" w:ascii="Times New Roman" w:hAnsi="Times New Roman" w:eastAsia="方正黑体_GBK" w:cs="方正黑体_GBK"/>
          <w:sz w:val="32"/>
          <w:szCs w:val="32"/>
        </w:rPr>
        <w:t>四、相关建议</w:t>
      </w:r>
    </w:p>
    <w:p w14:paraId="2CA9F4A9">
      <w:pPr>
        <w:spacing w:line="560" w:lineRule="exact"/>
        <w:ind w:firstLine="640" w:firstLineChars="200"/>
        <w:rPr>
          <w:rFonts w:ascii="方正仿宋_GBK" w:hAnsi="方正仿宋_GBK" w:eastAsia="方正仿宋_GBK" w:cs="方正仿宋_GBK"/>
          <w:sz w:val="32"/>
          <w:szCs w:val="32"/>
        </w:rPr>
      </w:pPr>
      <w:r>
        <w:rPr>
          <w:rFonts w:ascii="方正仿宋_GBK" w:hAnsi="方正仿宋_GBK" w:eastAsia="方正仿宋_GBK" w:cs="方正仿宋_GBK"/>
          <w:sz w:val="32"/>
          <w:szCs w:val="32"/>
        </w:rPr>
        <w:t>一是</w:t>
      </w:r>
      <w:r>
        <w:rPr>
          <w:rFonts w:hint="eastAsia" w:ascii="方正仿宋_GBK" w:hAnsi="方正仿宋_GBK" w:eastAsia="方正仿宋_GBK" w:cs="方正仿宋_GBK"/>
          <w:sz w:val="32"/>
          <w:szCs w:val="32"/>
        </w:rPr>
        <w:t>在制定天使母基金年度绩效评价中，进一步明确科技成果转化、人才扶持情况、带动效果等重点考核指标，加大重点考核指标权重，提升考核评价聚焦度。</w:t>
      </w:r>
    </w:p>
    <w:p w14:paraId="22402D8D">
      <w:pPr>
        <w:spacing w:line="560" w:lineRule="exact"/>
        <w:ind w:firstLine="640" w:firstLineChars="200"/>
        <w:rPr>
          <w:rFonts w:ascii="方正仿宋_GBK" w:hAnsi="方正仿宋_GBK" w:eastAsia="方正仿宋_GBK" w:cs="方正仿宋_GBK"/>
          <w:sz w:val="32"/>
          <w:szCs w:val="32"/>
        </w:rPr>
      </w:pPr>
      <w:r>
        <w:rPr>
          <w:rFonts w:ascii="方正仿宋_GBK" w:hAnsi="方正仿宋_GBK" w:eastAsia="方正仿宋_GBK" w:cs="方正仿宋_GBK"/>
          <w:sz w:val="32"/>
          <w:szCs w:val="32"/>
        </w:rPr>
        <w:t>二是</w:t>
      </w:r>
      <w:r>
        <w:rPr>
          <w:rFonts w:hint="eastAsia" w:ascii="方正仿宋_GBK" w:hAnsi="方正仿宋_GBK" w:eastAsia="方正仿宋_GBK" w:cs="方正仿宋_GBK"/>
          <w:sz w:val="32"/>
          <w:szCs w:val="32"/>
        </w:rPr>
        <w:t>在绩效评价体系中设立明确的、可量化的人才引进类指标，如对《成都市人才分类目录》A类人才、B类人才、C类人才等人才引进的考核。督促天使母基金管理人对子基金开展绩效评价时加强人才引进指标考核。在“创投天府周周见”“金熊猫”创投日等路演活动中，开展人才项目与资本的精准、高效对接。</w:t>
      </w:r>
    </w:p>
    <w:p w14:paraId="2F788F09">
      <w:pPr>
        <w:spacing w:line="560" w:lineRule="exact"/>
        <w:ind w:firstLine="640" w:firstLineChars="200"/>
        <w:rPr>
          <w:rFonts w:ascii="方正仿宋_GBK" w:hAnsi="方正仿宋_GBK" w:eastAsia="方正仿宋_GBK" w:cs="方正仿宋_GBK"/>
          <w:sz w:val="32"/>
          <w:szCs w:val="32"/>
        </w:rPr>
      </w:pPr>
      <w:r>
        <w:rPr>
          <w:rFonts w:ascii="方正仿宋_GBK" w:hAnsi="方正仿宋_GBK" w:eastAsia="方正仿宋_GBK" w:cs="方正仿宋_GBK"/>
          <w:sz w:val="32"/>
          <w:szCs w:val="32"/>
        </w:rPr>
        <w:t>三是</w:t>
      </w:r>
      <w:r>
        <w:rPr>
          <w:rFonts w:hint="eastAsia" w:ascii="方正仿宋_GBK" w:hAnsi="方正仿宋_GBK" w:eastAsia="方正仿宋_GBK" w:cs="方正仿宋_GBK"/>
          <w:sz w:val="32"/>
          <w:szCs w:val="32"/>
        </w:rPr>
        <w:t>指导天使母基金管理人合理编制年度出资计划，综合考虑资金充分性、子基金募资进度、历史年度出资情况等，合理预测全年出资金额。</w:t>
      </w:r>
    </w:p>
    <w:p w14:paraId="2699969A">
      <w:pPr>
        <w:rPr>
          <w:rFonts w:hint="eastAsia" w:ascii="Times New Roman" w:hAnsi="Times New Roman" w:eastAsia="方正仿宋_GBK" w:cs="方正仿宋_GBK"/>
          <w:sz w:val="32"/>
          <w:szCs w:val="32"/>
          <w:lang w:val="en-US" w:eastAsia="zh-CN"/>
        </w:rPr>
      </w:pPr>
      <w:r>
        <w:rPr>
          <w:rFonts w:hint="eastAsia" w:ascii="Times New Roman" w:hAnsi="Times New Roman" w:eastAsia="方正仿宋_GBK" w:cs="方正仿宋_GBK"/>
          <w:sz w:val="32"/>
          <w:szCs w:val="32"/>
          <w:lang w:val="en-US" w:eastAsia="zh-CN"/>
        </w:rPr>
        <w:br w:type="page"/>
      </w:r>
    </w:p>
    <w:p w14:paraId="20C0EB30">
      <w:pPr>
        <w:adjustRightInd w:val="0"/>
        <w:snapToGrid w:val="0"/>
        <w:spacing w:line="700" w:lineRule="exact"/>
        <w:jc w:val="center"/>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成都高新区</w:t>
      </w:r>
    </w:p>
    <w:p w14:paraId="53EE1EF5">
      <w:pPr>
        <w:adjustRightInd w:val="0"/>
        <w:snapToGrid w:val="0"/>
        <w:spacing w:line="700" w:lineRule="exact"/>
        <w:jc w:val="center"/>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lang w:val="en-US" w:eastAsia="zh-CN"/>
        </w:rPr>
        <w:t>2025年</w:t>
      </w:r>
      <w:r>
        <w:rPr>
          <w:rFonts w:hint="eastAsia" w:ascii="方正小标宋_GBK" w:hAnsi="方正小标宋_GBK" w:eastAsia="方正小标宋_GBK" w:cs="方正小标宋_GBK"/>
          <w:sz w:val="44"/>
          <w:szCs w:val="44"/>
        </w:rPr>
        <w:t>石羊街道办事处部门整体支出</w:t>
      </w:r>
    </w:p>
    <w:p w14:paraId="49399175">
      <w:pPr>
        <w:adjustRightInd w:val="0"/>
        <w:snapToGrid w:val="0"/>
        <w:spacing w:line="700" w:lineRule="exact"/>
        <w:jc w:val="center"/>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绩效评价报告</w:t>
      </w:r>
    </w:p>
    <w:p w14:paraId="6165718F">
      <w:pPr>
        <w:adjustRightInd w:val="0"/>
        <w:snapToGrid w:val="0"/>
        <w:spacing w:line="700" w:lineRule="exact"/>
        <w:jc w:val="center"/>
        <w:rPr>
          <w:rFonts w:hint="eastAsia" w:ascii="方正小标宋_GBK" w:hAnsi="方正小标宋_GBK" w:eastAsia="方正小标宋_GBK" w:cs="方正小标宋_GBK"/>
          <w:sz w:val="44"/>
          <w:szCs w:val="44"/>
        </w:rPr>
      </w:pPr>
    </w:p>
    <w:p w14:paraId="044A1D28">
      <w:pPr>
        <w:tabs>
          <w:tab w:val="left" w:pos="0"/>
        </w:tabs>
        <w:spacing w:line="600" w:lineRule="exact"/>
        <w:ind w:firstLine="640" w:firstLineChars="200"/>
        <w:rPr>
          <w:rFonts w:hint="eastAsia" w:ascii="Times New Roman" w:hAnsi="Times New Roman" w:eastAsia="方正仿宋_GBK" w:cs="方正仿宋_GBK"/>
          <w:sz w:val="32"/>
        </w:rPr>
      </w:pPr>
      <w:r>
        <w:rPr>
          <w:rFonts w:hint="eastAsia" w:ascii="Times New Roman" w:hAnsi="Times New Roman" w:eastAsia="方正仿宋_GBK" w:cs="方正仿宋_GBK"/>
          <w:sz w:val="32"/>
        </w:rPr>
        <w:t>2024年石羊街道办内设机构：综合办公室、党建工作办公室（新时代文明实践所）、经济发展办公室、民生服务办公室、平安建设和应急管理办公</w:t>
      </w:r>
      <w:r>
        <w:rPr>
          <w:rFonts w:hint="eastAsia" w:ascii="Times New Roman" w:hAnsi="Times New Roman" w:eastAsia="方正仿宋_GBK" w:cs="方正仿宋_GBK"/>
          <w:sz w:val="32"/>
          <w:lang w:val="en-US" w:eastAsia="zh-CN"/>
        </w:rPr>
        <w:t>室</w:t>
      </w:r>
      <w:r>
        <w:rPr>
          <w:rFonts w:hint="eastAsia" w:ascii="Times New Roman" w:hAnsi="Times New Roman" w:eastAsia="方正仿宋_GBK" w:cs="方正仿宋_GBK"/>
          <w:sz w:val="32"/>
        </w:rPr>
        <w:t>、社会治理办公室、建设管理办公室、城市管理办公室；直属事业单位包括：石羊街道综合便民服务中心和石羊街道智慧蓉城运行中心。派出机构包括：城市管理综合执法中队、市场监管所。</w:t>
      </w:r>
    </w:p>
    <w:p w14:paraId="1817A5E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eastAsia" w:ascii="Times New Roman" w:hAnsi="Times New Roman" w:eastAsia="方正黑体_GBK" w:cs="方正黑体_GBK"/>
          <w:sz w:val="32"/>
          <w:lang w:eastAsia="zh-CN"/>
        </w:rPr>
      </w:pPr>
      <w:r>
        <w:rPr>
          <w:rFonts w:hint="eastAsia" w:ascii="Times New Roman" w:hAnsi="Times New Roman" w:eastAsia="方正黑体_GBK" w:cs="方正黑体_GBK"/>
          <w:sz w:val="32"/>
          <w:lang w:val="en-US" w:eastAsia="zh-CN"/>
        </w:rPr>
        <w:t>一、</w:t>
      </w:r>
      <w:r>
        <w:rPr>
          <w:rFonts w:hint="eastAsia" w:ascii="Times New Roman" w:hAnsi="Times New Roman" w:eastAsia="方正黑体_GBK" w:cs="方正黑体_GBK"/>
          <w:sz w:val="32"/>
          <w:lang w:eastAsia="zh-CN"/>
        </w:rPr>
        <w:t>主要绩效</w:t>
      </w:r>
    </w:p>
    <w:p w14:paraId="5A32C157">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方正仿宋_GBK"/>
          <w:sz w:val="32"/>
        </w:rPr>
      </w:pPr>
      <w:r>
        <w:rPr>
          <w:rFonts w:hint="eastAsia" w:ascii="Times New Roman" w:hAnsi="Times New Roman" w:eastAsia="方正仿宋_GBK" w:cs="方正仿宋_GBK"/>
          <w:sz w:val="32"/>
        </w:rPr>
        <w:t>2024年，石羊街道办全年预算75,733.51万元（其中石羊街道本级59,507.84万元、石羊社区卫生服务中心14,278.73万元、一幼1,107.63万元、二幼839.31万元）</w:t>
      </w:r>
      <w:r>
        <w:rPr>
          <w:rFonts w:hint="eastAsia" w:ascii="Times New Roman" w:hAnsi="Times New Roman" w:eastAsia="方正仿宋_GBK" w:cs="方正仿宋_GBK"/>
          <w:sz w:val="32"/>
          <w:lang w:eastAsia="zh-CN"/>
        </w:rPr>
        <w:t>，</w:t>
      </w:r>
      <w:r>
        <w:rPr>
          <w:rFonts w:hint="eastAsia" w:ascii="Times New Roman" w:hAnsi="Times New Roman" w:eastAsia="方正仿宋_GBK" w:cs="方正仿宋_GBK"/>
          <w:sz w:val="32"/>
        </w:rPr>
        <w:t>收入决算70,953.58万元（其中石羊街道本级55,864.63万元、石羊社区卫生服务中心13,153.68万元、一幼1,103.70万元、二幼831.57万元）</w:t>
      </w:r>
      <w:r>
        <w:rPr>
          <w:rFonts w:hint="eastAsia" w:ascii="Times New Roman" w:hAnsi="Times New Roman" w:eastAsia="方正仿宋_GBK" w:cs="方正仿宋_GBK"/>
          <w:sz w:val="32"/>
          <w:lang w:eastAsia="zh-CN"/>
        </w:rPr>
        <w:t>；</w:t>
      </w:r>
      <w:r>
        <w:rPr>
          <w:rFonts w:hint="eastAsia" w:ascii="Times New Roman" w:hAnsi="Times New Roman" w:eastAsia="方正仿宋_GBK" w:cs="方正仿宋_GBK"/>
          <w:sz w:val="32"/>
        </w:rPr>
        <w:t>2024年，石羊街道办（含卫生服务中心、一幼和二幼）年初支出预算66,966.87万元，全年预算75,733.51万元，支出决算69,337.85万元（其中：基本支出16,110.65万元、项目支出53,227.21万元）</w:t>
      </w:r>
      <w:r>
        <w:rPr>
          <w:rFonts w:hint="eastAsia" w:ascii="Times New Roman" w:hAnsi="Times New Roman" w:eastAsia="方正仿宋_GBK" w:cs="方正仿宋_GBK"/>
          <w:sz w:val="32"/>
          <w:lang w:eastAsia="zh-CN"/>
        </w:rPr>
        <w:t>。</w:t>
      </w:r>
      <w:r>
        <w:rPr>
          <w:rFonts w:hint="eastAsia" w:ascii="Times New Roman" w:hAnsi="Times New Roman" w:eastAsia="方正仿宋_GBK" w:cs="方正仿宋_GBK"/>
          <w:sz w:val="32"/>
        </w:rPr>
        <w:t>2024年石羊街道办主要成效包括：一是坚持党建引领，持续推进3个片区综合党委的组织建设，新建基层党组织106个。二是提升基层治理能力，打造社区级微网格员之家14个，优化推广“小羊家园”应用，建立“平战结合、线上线下一体”联动机制。三是优化营商环境，建立“包联企业服务”等5项联动机制，收集办结诉求531个。四是完成灯塔中心村160户拆迁安置户超期过渡安置市级目标任务。五是助力打好大气污染防治攻坚战，第三轮中央生态环境保护督察，街道接到举报件39件，对比上一轮下降26%。六是坚守安全防线，确保社会稳定，建立“两单一图”，梳、改隐患5211处，完成“瓶改管”“瓶改电”商户594户，开展食品安全专项整治22次，建立22支“石羊义警”队伍。经评价，该部门绩效评价等级为良。</w:t>
      </w:r>
    </w:p>
    <w:p w14:paraId="6B556CEE">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方正仿宋_GBK"/>
          <w:sz w:val="32"/>
        </w:rPr>
      </w:pPr>
      <w:r>
        <w:rPr>
          <w:rFonts w:hint="eastAsia" w:ascii="Times New Roman" w:hAnsi="Times New Roman" w:eastAsia="方正仿宋_GBK" w:cs="方正仿宋_GBK"/>
          <w:sz w:val="32"/>
        </w:rPr>
        <w:t>本次评价向石羊街道辖区14个社区群众发放522份调查问卷，回收</w:t>
      </w:r>
      <w:r>
        <w:rPr>
          <w:rFonts w:hint="eastAsia" w:ascii="Times New Roman" w:hAnsi="Times New Roman" w:eastAsia="方正仿宋_GBK" w:cs="方正仿宋_GBK"/>
          <w:sz w:val="32"/>
          <w:lang w:eastAsia="zh-Hans"/>
        </w:rPr>
        <w:t>有效问卷</w:t>
      </w:r>
      <w:r>
        <w:rPr>
          <w:rFonts w:hint="eastAsia" w:ascii="Times New Roman" w:hAnsi="Times New Roman" w:eastAsia="方正仿宋_GBK" w:cs="方正仿宋_GBK"/>
          <w:sz w:val="32"/>
        </w:rPr>
        <w:t>522</w:t>
      </w:r>
      <w:r>
        <w:rPr>
          <w:rFonts w:hint="eastAsia" w:ascii="Times New Roman" w:hAnsi="Times New Roman" w:eastAsia="方正仿宋_GBK" w:cs="方正仿宋_GBK"/>
          <w:sz w:val="32"/>
          <w:lang w:eastAsia="zh-Hans"/>
        </w:rPr>
        <w:t>份</w:t>
      </w:r>
      <w:r>
        <w:rPr>
          <w:rFonts w:hint="eastAsia" w:ascii="Times New Roman" w:hAnsi="Times New Roman" w:eastAsia="方正仿宋_GBK" w:cs="方正仿宋_GBK"/>
          <w:sz w:val="32"/>
        </w:rPr>
        <w:t>，其中：对民生服务满意度95.59%，对便民服务满意度95.97%，对城市环境管理维护满意度95.98%，对社区卫生服务满意度95.4%，商家对街道营商环境的满意度97.60%。</w:t>
      </w:r>
    </w:p>
    <w:p w14:paraId="07FC05A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eastAsia" w:ascii="Times New Roman" w:hAnsi="Times New Roman" w:eastAsia="方正黑体_GBK" w:cs="方正黑体_GBK"/>
          <w:sz w:val="32"/>
          <w:lang w:eastAsia="zh-CN"/>
        </w:rPr>
      </w:pPr>
      <w:r>
        <w:rPr>
          <w:rFonts w:hint="eastAsia" w:ascii="Times New Roman" w:hAnsi="Times New Roman" w:eastAsia="方正黑体_GBK" w:cs="方正黑体_GBK"/>
          <w:sz w:val="32"/>
          <w:lang w:val="en-US" w:eastAsia="zh-CN"/>
        </w:rPr>
        <w:t>二、</w:t>
      </w:r>
      <w:r>
        <w:rPr>
          <w:rFonts w:hint="eastAsia" w:ascii="Times New Roman" w:hAnsi="Times New Roman" w:eastAsia="方正黑体_GBK" w:cs="方正黑体_GBK"/>
          <w:sz w:val="32"/>
          <w:lang w:eastAsia="zh-CN"/>
        </w:rPr>
        <w:t>存在的问题</w:t>
      </w:r>
    </w:p>
    <w:p w14:paraId="1A208B3F">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方正仿宋_GBK"/>
          <w:sz w:val="32"/>
          <w:lang w:eastAsia="zh-CN"/>
        </w:rPr>
      </w:pPr>
      <w:r>
        <w:rPr>
          <w:rFonts w:hint="eastAsia" w:ascii="Times New Roman" w:hAnsi="Times New Roman" w:eastAsia="方正仿宋_GBK" w:cs="方正仿宋_GBK"/>
          <w:sz w:val="32"/>
          <w:lang w:eastAsia="zh-CN"/>
        </w:rPr>
        <w:t>一是</w:t>
      </w:r>
      <w:r>
        <w:rPr>
          <w:rFonts w:hint="eastAsia" w:ascii="Times New Roman" w:hAnsi="Times New Roman" w:eastAsia="方正仿宋_GBK" w:cs="方正仿宋_GBK"/>
          <w:sz w:val="32"/>
        </w:rPr>
        <w:t>预算编制不够科学合理</w:t>
      </w:r>
      <w:r>
        <w:rPr>
          <w:rFonts w:hint="eastAsia" w:ascii="Times New Roman" w:hAnsi="Times New Roman" w:eastAsia="方正仿宋_GBK" w:cs="方正仿宋_GBK"/>
          <w:sz w:val="32"/>
          <w:lang w:eastAsia="zh-CN"/>
        </w:rPr>
        <w:t>，其中包含</w:t>
      </w:r>
      <w:r>
        <w:rPr>
          <w:rFonts w:hint="eastAsia" w:ascii="Times New Roman" w:hAnsi="Times New Roman" w:eastAsia="方正仿宋_GBK" w:cs="方正仿宋_GBK"/>
          <w:sz w:val="32"/>
        </w:rPr>
        <w:t>预算中期调整不合理</w:t>
      </w:r>
      <w:r>
        <w:rPr>
          <w:rFonts w:hint="eastAsia" w:ascii="Times New Roman" w:hAnsi="Times New Roman" w:eastAsia="方正仿宋_GBK" w:cs="方正仿宋_GBK"/>
          <w:sz w:val="32"/>
          <w:lang w:eastAsia="zh-CN"/>
        </w:rPr>
        <w:t>，</w:t>
      </w:r>
      <w:r>
        <w:rPr>
          <w:rFonts w:hint="eastAsia" w:ascii="Times New Roman" w:hAnsi="Times New Roman" w:eastAsia="方正仿宋_GBK" w:cs="方正仿宋_GBK"/>
          <w:sz w:val="32"/>
        </w:rPr>
        <w:t>抽查发现，石羊街道办2024年部分项目中期调整后预算执行率较低，中期调整准备工作不够充分，调整金额不够精准</w:t>
      </w:r>
      <w:r>
        <w:rPr>
          <w:rFonts w:hint="eastAsia" w:ascii="Times New Roman" w:hAnsi="Times New Roman" w:eastAsia="方正仿宋_GBK" w:cs="方正仿宋_GBK"/>
          <w:sz w:val="32"/>
          <w:lang w:eastAsia="zh-CN"/>
        </w:rPr>
        <w:t>；</w:t>
      </w:r>
      <w:r>
        <w:rPr>
          <w:rFonts w:hint="eastAsia" w:ascii="Times New Roman" w:hAnsi="Times New Roman" w:eastAsia="方正仿宋_GBK" w:cs="方正仿宋_GBK"/>
          <w:sz w:val="32"/>
        </w:rPr>
        <w:t>部分项目经费预算不够细化</w:t>
      </w:r>
      <w:r>
        <w:rPr>
          <w:rFonts w:hint="eastAsia" w:ascii="Times New Roman" w:hAnsi="Times New Roman" w:eastAsia="方正仿宋_GBK" w:cs="方正仿宋_GBK"/>
          <w:sz w:val="32"/>
          <w:lang w:eastAsia="zh-CN"/>
        </w:rPr>
        <w:t>；二是</w:t>
      </w:r>
      <w:r>
        <w:rPr>
          <w:rFonts w:hint="eastAsia" w:ascii="Times New Roman" w:hAnsi="Times New Roman" w:eastAsia="方正仿宋_GBK" w:cs="方正仿宋_GBK"/>
          <w:sz w:val="32"/>
        </w:rPr>
        <w:t>一般性支出控制有待加强</w:t>
      </w:r>
      <w:r>
        <w:rPr>
          <w:rFonts w:hint="eastAsia" w:ascii="Times New Roman" w:hAnsi="Times New Roman" w:eastAsia="方正仿宋_GBK" w:cs="方正仿宋_GBK"/>
          <w:sz w:val="32"/>
          <w:lang w:eastAsia="zh-CN"/>
        </w:rPr>
        <w:t>；三是</w:t>
      </w:r>
      <w:r>
        <w:rPr>
          <w:rFonts w:hint="eastAsia" w:ascii="Times New Roman" w:hAnsi="Times New Roman" w:eastAsia="方正仿宋_GBK" w:cs="方正仿宋_GBK"/>
          <w:sz w:val="32"/>
        </w:rPr>
        <w:t>绩效管理有待进一步加强</w:t>
      </w:r>
      <w:r>
        <w:rPr>
          <w:rFonts w:hint="eastAsia" w:ascii="Times New Roman" w:hAnsi="Times New Roman" w:eastAsia="方正仿宋_GBK" w:cs="方正仿宋_GBK"/>
          <w:sz w:val="32"/>
          <w:lang w:eastAsia="zh-CN"/>
        </w:rPr>
        <w:t>，其中</w:t>
      </w:r>
      <w:r>
        <w:rPr>
          <w:rFonts w:hint="eastAsia" w:ascii="Times New Roman" w:hAnsi="Times New Roman" w:eastAsia="方正仿宋_GBK" w:cs="方正仿宋_GBK"/>
          <w:sz w:val="32"/>
        </w:rPr>
        <w:t>绩效目标设置不够细化</w:t>
      </w:r>
      <w:r>
        <w:rPr>
          <w:rFonts w:hint="eastAsia" w:ascii="Times New Roman" w:hAnsi="Times New Roman" w:eastAsia="方正仿宋_GBK" w:cs="方正仿宋_GBK"/>
          <w:sz w:val="32"/>
          <w:lang w:eastAsia="zh-CN"/>
        </w:rPr>
        <w:t>，</w:t>
      </w:r>
      <w:r>
        <w:rPr>
          <w:rFonts w:hint="eastAsia" w:ascii="Times New Roman" w:hAnsi="Times New Roman" w:eastAsia="方正仿宋_GBK" w:cs="方正仿宋_GBK"/>
          <w:sz w:val="32"/>
        </w:rPr>
        <w:t>项目绩效自评不</w:t>
      </w:r>
      <w:r>
        <w:rPr>
          <w:rFonts w:hint="eastAsia" w:ascii="Times New Roman" w:hAnsi="Times New Roman" w:eastAsia="方正仿宋_GBK" w:cs="方正仿宋_GBK"/>
          <w:sz w:val="32"/>
          <w:lang w:eastAsia="zh-CN"/>
        </w:rPr>
        <w:t>够</w:t>
      </w:r>
      <w:r>
        <w:rPr>
          <w:rFonts w:hint="eastAsia" w:ascii="Times New Roman" w:hAnsi="Times New Roman" w:eastAsia="方正仿宋_GBK" w:cs="方正仿宋_GBK"/>
          <w:sz w:val="32"/>
        </w:rPr>
        <w:t>准确</w:t>
      </w:r>
      <w:r>
        <w:rPr>
          <w:rFonts w:hint="eastAsia" w:ascii="Times New Roman" w:hAnsi="Times New Roman" w:eastAsia="方正仿宋_GBK" w:cs="方正仿宋_GBK"/>
          <w:sz w:val="32"/>
          <w:lang w:eastAsia="zh-CN"/>
        </w:rPr>
        <w:t>。</w:t>
      </w:r>
    </w:p>
    <w:p w14:paraId="1D8D67F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eastAsia" w:ascii="Times New Roman" w:hAnsi="Times New Roman" w:eastAsia="方正黑体_GBK" w:cs="方正黑体_GBK"/>
          <w:sz w:val="32"/>
          <w:lang w:eastAsia="zh-CN"/>
        </w:rPr>
      </w:pPr>
      <w:r>
        <w:rPr>
          <w:rFonts w:hint="eastAsia" w:ascii="Times New Roman" w:hAnsi="Times New Roman" w:eastAsia="方正黑体_GBK" w:cs="方正黑体_GBK"/>
          <w:sz w:val="32"/>
          <w:lang w:val="en-US" w:eastAsia="zh-CN"/>
        </w:rPr>
        <w:t>三、</w:t>
      </w:r>
      <w:r>
        <w:rPr>
          <w:rFonts w:hint="eastAsia" w:ascii="Times New Roman" w:hAnsi="Times New Roman" w:eastAsia="方正黑体_GBK" w:cs="方正黑体_GBK"/>
          <w:sz w:val="32"/>
          <w:lang w:eastAsia="zh-CN"/>
        </w:rPr>
        <w:t>相关措施建议</w:t>
      </w:r>
    </w:p>
    <w:p w14:paraId="734B81E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eastAsia="方正楷体_GBK" w:cs="方正楷体_GBK"/>
          <w:sz w:val="32"/>
          <w:lang w:eastAsia="zh-CN"/>
        </w:rPr>
      </w:pPr>
      <w:r>
        <w:rPr>
          <w:rFonts w:hint="eastAsia" w:ascii="Times New Roman" w:eastAsia="方正楷体_GBK" w:cs="方正楷体_GBK"/>
          <w:sz w:val="32"/>
          <w:lang w:eastAsia="zh-CN"/>
        </w:rPr>
        <w:t>（</w:t>
      </w:r>
      <w:r>
        <w:rPr>
          <w:rFonts w:hint="eastAsia" w:ascii="Times New Roman" w:eastAsia="方正楷体_GBK" w:cs="方正楷体_GBK"/>
          <w:sz w:val="32"/>
          <w:lang w:val="en-US" w:eastAsia="zh-CN"/>
        </w:rPr>
        <w:t>一</w:t>
      </w:r>
      <w:r>
        <w:rPr>
          <w:rFonts w:hint="eastAsia" w:ascii="Times New Roman" w:eastAsia="方正楷体_GBK" w:cs="方正楷体_GBK"/>
          <w:sz w:val="32"/>
          <w:lang w:eastAsia="zh-CN"/>
        </w:rPr>
        <w:t>）加强预算管理，提高预算科学合理性</w:t>
      </w:r>
    </w:p>
    <w:p w14:paraId="445AA9BE">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方正仿宋_GBK"/>
          <w:sz w:val="32"/>
        </w:rPr>
      </w:pPr>
      <w:r>
        <w:rPr>
          <w:rFonts w:hint="eastAsia" w:ascii="Times New Roman" w:hAnsi="Times New Roman" w:eastAsia="方正仿宋_GBK" w:cs="方正仿宋_GBK"/>
          <w:sz w:val="32"/>
        </w:rPr>
        <w:t>夯实预算编制基础工作，做好前期调研，收集项目相关资料，梳理项目实际需求，细化项目预算，提高预算编制的科学性和精准性。</w:t>
      </w:r>
    </w:p>
    <w:p w14:paraId="19D2F47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eastAsia="方正楷体_GBK" w:cs="方正楷体_GBK"/>
          <w:sz w:val="32"/>
          <w:lang w:eastAsia="zh-CN"/>
        </w:rPr>
      </w:pPr>
      <w:r>
        <w:rPr>
          <w:rFonts w:hint="eastAsia" w:ascii="Times New Roman" w:eastAsia="方正楷体_GBK" w:cs="方正楷体_GBK"/>
          <w:sz w:val="32"/>
          <w:lang w:eastAsia="zh-CN"/>
        </w:rPr>
        <w:t>（</w:t>
      </w:r>
      <w:r>
        <w:rPr>
          <w:rFonts w:hint="eastAsia" w:ascii="Times New Roman" w:eastAsia="方正楷体_GBK" w:cs="方正楷体_GBK"/>
          <w:sz w:val="32"/>
          <w:lang w:val="en-US" w:eastAsia="zh-CN"/>
        </w:rPr>
        <w:t>二</w:t>
      </w:r>
      <w:r>
        <w:rPr>
          <w:rFonts w:hint="eastAsia" w:ascii="Times New Roman" w:eastAsia="方正楷体_GBK" w:cs="方正楷体_GBK"/>
          <w:sz w:val="32"/>
          <w:lang w:eastAsia="zh-CN"/>
        </w:rPr>
        <w:t>）加强一般性支出管理，严格落实过日子精神</w:t>
      </w:r>
    </w:p>
    <w:p w14:paraId="090EEDD2">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方正仿宋_GBK"/>
          <w:sz w:val="32"/>
        </w:rPr>
      </w:pPr>
      <w:r>
        <w:rPr>
          <w:rFonts w:hint="eastAsia" w:ascii="Times New Roman" w:hAnsi="Times New Roman" w:eastAsia="方正仿宋_GBK" w:cs="方正仿宋_GBK"/>
          <w:sz w:val="32"/>
        </w:rPr>
        <w:t>严格按照有关规定和内部控制管理要求，加强一般性支出控制管理，一是严控一般性支出总量，二是强化一般性支出报销审核管理，确保支出手续完整。</w:t>
      </w:r>
    </w:p>
    <w:p w14:paraId="7000C4E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eastAsia="方正楷体_GBK" w:cs="方正楷体_GBK"/>
          <w:sz w:val="32"/>
          <w:lang w:eastAsia="zh-CN"/>
        </w:rPr>
      </w:pPr>
      <w:r>
        <w:rPr>
          <w:rFonts w:hint="eastAsia" w:ascii="Times New Roman" w:eastAsia="方正楷体_GBK" w:cs="方正楷体_GBK"/>
          <w:sz w:val="32"/>
          <w:lang w:eastAsia="zh-CN"/>
        </w:rPr>
        <w:t>（</w:t>
      </w:r>
      <w:r>
        <w:rPr>
          <w:rFonts w:hint="eastAsia" w:ascii="Times New Roman" w:eastAsia="方正楷体_GBK" w:cs="方正楷体_GBK"/>
          <w:sz w:val="32"/>
          <w:lang w:val="en-US" w:eastAsia="zh-CN"/>
        </w:rPr>
        <w:t>三</w:t>
      </w:r>
      <w:r>
        <w:rPr>
          <w:rFonts w:hint="eastAsia" w:ascii="Times New Roman" w:eastAsia="方正楷体_GBK" w:cs="方正楷体_GBK"/>
          <w:sz w:val="32"/>
          <w:lang w:eastAsia="zh-CN"/>
        </w:rPr>
        <w:t>）加强绩效全过程管理，提高绩效管理水平</w:t>
      </w:r>
    </w:p>
    <w:p w14:paraId="6DD15AF3">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方正仿宋_GBK"/>
          <w:sz w:val="32"/>
          <w:lang w:eastAsia="zh-CN"/>
        </w:rPr>
      </w:pPr>
      <w:r>
        <w:rPr>
          <w:rFonts w:hint="eastAsia" w:ascii="Times New Roman" w:hAnsi="Times New Roman" w:eastAsia="方正仿宋_GBK" w:cs="方正仿宋_GBK"/>
          <w:sz w:val="32"/>
        </w:rPr>
        <w:t>明确定性指标的衡量标准，提高绩效目标可操作性；提高自评工作质量，完善绩效管理各个环节工作质量，不断提高绩效管理工作水平</w:t>
      </w:r>
      <w:r>
        <w:rPr>
          <w:rFonts w:hint="eastAsia" w:ascii="Times New Roman" w:hAnsi="Times New Roman" w:eastAsia="方正仿宋_GBK" w:cs="方正仿宋_GBK"/>
          <w:sz w:val="32"/>
          <w:lang w:eastAsia="zh-CN"/>
        </w:rPr>
        <w:t>。</w:t>
      </w:r>
    </w:p>
    <w:p w14:paraId="04A65497">
      <w:pPr>
        <w:rPr>
          <w:rFonts w:hint="eastAsia" w:ascii="Times New Roman" w:hAnsi="Times New Roman" w:eastAsia="方正仿宋_GBK" w:cs="方正仿宋_GBK"/>
          <w:sz w:val="32"/>
          <w:lang w:eastAsia="zh-CN"/>
        </w:rPr>
      </w:pPr>
      <w:r>
        <w:rPr>
          <w:rFonts w:hint="eastAsia" w:ascii="Times New Roman" w:hAnsi="Times New Roman" w:eastAsia="方正仿宋_GBK" w:cs="方正仿宋_GBK"/>
          <w:sz w:val="32"/>
          <w:lang w:eastAsia="zh-CN"/>
        </w:rPr>
        <w:br w:type="page"/>
      </w:r>
    </w:p>
    <w:p w14:paraId="7C36FA5F">
      <w:pPr>
        <w:adjustRightInd w:val="0"/>
        <w:snapToGrid w:val="0"/>
        <w:spacing w:line="700" w:lineRule="exact"/>
        <w:jc w:val="center"/>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成都高新区</w:t>
      </w:r>
    </w:p>
    <w:p w14:paraId="1A9C16D7">
      <w:pPr>
        <w:adjustRightInd w:val="0"/>
        <w:snapToGrid w:val="0"/>
        <w:spacing w:line="700" w:lineRule="exact"/>
        <w:jc w:val="center"/>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lang w:val="en-US" w:eastAsia="zh-CN"/>
        </w:rPr>
        <w:t>2025年</w:t>
      </w:r>
      <w:r>
        <w:rPr>
          <w:rFonts w:hint="eastAsia" w:ascii="方正小标宋_GBK" w:hAnsi="方正小标宋_GBK" w:eastAsia="方正小标宋_GBK" w:cs="方正小标宋_GBK"/>
          <w:sz w:val="44"/>
          <w:szCs w:val="44"/>
        </w:rPr>
        <w:t>石羊街道办事处政</w:t>
      </w:r>
      <w:r>
        <w:rPr>
          <w:rFonts w:hint="eastAsia" w:ascii="方正小标宋_GBK" w:hAnsi="方正小标宋_GBK" w:eastAsia="方正小标宋_GBK" w:cs="方正小标宋_GBK"/>
          <w:sz w:val="44"/>
          <w:szCs w:val="44"/>
          <w:lang w:eastAsia="zh-CN"/>
        </w:rPr>
        <w:t>府采</w:t>
      </w:r>
      <w:r>
        <w:rPr>
          <w:rFonts w:hint="eastAsia" w:ascii="方正小标宋_GBK" w:hAnsi="方正小标宋_GBK" w:eastAsia="方正小标宋_GBK" w:cs="方正小标宋_GBK"/>
          <w:sz w:val="44"/>
          <w:szCs w:val="44"/>
        </w:rPr>
        <w:t>购项目</w:t>
      </w:r>
    </w:p>
    <w:p w14:paraId="29AECC02">
      <w:pPr>
        <w:adjustRightInd w:val="0"/>
        <w:snapToGrid w:val="0"/>
        <w:spacing w:line="700" w:lineRule="exact"/>
        <w:jc w:val="center"/>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绩效评价报告</w:t>
      </w:r>
    </w:p>
    <w:p w14:paraId="790CAF9C">
      <w:pPr>
        <w:adjustRightInd w:val="0"/>
        <w:snapToGrid w:val="0"/>
        <w:spacing w:line="700" w:lineRule="exact"/>
        <w:jc w:val="center"/>
        <w:rPr>
          <w:rFonts w:hint="eastAsia" w:ascii="方正小标宋_GBK" w:hAnsi="方正小标宋_GBK" w:eastAsia="方正小标宋_GBK" w:cs="方正小标宋_GBK"/>
          <w:sz w:val="44"/>
          <w:szCs w:val="44"/>
        </w:rPr>
      </w:pPr>
    </w:p>
    <w:p w14:paraId="12ECF2D8">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2024年石羊街道办内设机构：综合办公室、党建工作办公室（新时代文明实践所）、经济发展办公室、民生服务办公室、平安建设和应急管理办公</w:t>
      </w:r>
      <w:r>
        <w:rPr>
          <w:rFonts w:hint="eastAsia" w:ascii="Times New Roman" w:hAnsi="Times New Roman" w:eastAsia="方正仿宋_GBK" w:cs="方正仿宋_GBK"/>
          <w:sz w:val="32"/>
          <w:szCs w:val="32"/>
          <w:lang w:val="en-US" w:eastAsia="zh-CN"/>
        </w:rPr>
        <w:t>室</w:t>
      </w:r>
      <w:r>
        <w:rPr>
          <w:rFonts w:hint="eastAsia" w:ascii="Times New Roman" w:hAnsi="Times New Roman" w:eastAsia="方正仿宋_GBK" w:cs="方正仿宋_GBK"/>
          <w:sz w:val="32"/>
          <w:szCs w:val="32"/>
        </w:rPr>
        <w:t>、社会治理办公室、建设管理办公室、城市管理办公室；直属事业单位包括：石羊街道综合便民服务中心和石羊街道智慧蓉城运行中心。派出机构包括：城市管理综合执法中队、市场监管所。</w:t>
      </w:r>
    </w:p>
    <w:p w14:paraId="4D201948">
      <w:pPr>
        <w:keepNext w:val="0"/>
        <w:keepLines w:val="0"/>
        <w:pageBreakBefore w:val="0"/>
        <w:widowControl w:val="0"/>
        <w:numPr>
          <w:ilvl w:val="0"/>
          <w:numId w:val="2"/>
        </w:numPr>
        <w:kinsoku/>
        <w:wordWrap/>
        <w:overflowPunct/>
        <w:topLinePunct w:val="0"/>
        <w:autoSpaceDE/>
        <w:autoSpaceDN/>
        <w:bidi w:val="0"/>
        <w:adjustRightInd/>
        <w:snapToGrid/>
        <w:spacing w:line="600" w:lineRule="exact"/>
        <w:ind w:firstLine="640" w:firstLineChars="200"/>
        <w:textAlignment w:val="auto"/>
        <w:outlineLvl w:val="0"/>
        <w:rPr>
          <w:rFonts w:hint="eastAsia" w:ascii="Times New Roman" w:hAnsi="Times New Roman" w:eastAsia="方正黑体_GBK" w:cs="方正黑体_GBK"/>
          <w:sz w:val="32"/>
          <w:szCs w:val="32"/>
          <w:lang w:eastAsia="zh-CN"/>
        </w:rPr>
      </w:pPr>
      <w:r>
        <w:rPr>
          <w:rFonts w:hint="eastAsia" w:ascii="Times New Roman" w:hAnsi="Times New Roman" w:eastAsia="方正黑体_GBK" w:cs="方正黑体_GBK"/>
          <w:sz w:val="32"/>
          <w:szCs w:val="32"/>
          <w:lang w:eastAsia="zh-CN"/>
        </w:rPr>
        <w:t>主要绩效</w:t>
      </w:r>
    </w:p>
    <w:p w14:paraId="02485403">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0"/>
        <w:rPr>
          <w:rFonts w:hint="eastAsia" w:ascii="Times New Roman" w:hAnsi="Times New Roman" w:eastAsia="方正仿宋_GBK" w:cs="方正仿宋_GBK"/>
          <w:sz w:val="32"/>
          <w:szCs w:val="32"/>
          <w:lang w:val="en-US" w:eastAsia="zh-CN"/>
        </w:rPr>
      </w:pPr>
      <w:r>
        <w:rPr>
          <w:rFonts w:hint="eastAsia" w:ascii="Times New Roman" w:hAnsi="Times New Roman" w:eastAsia="方正仿宋_GBK" w:cs="方正仿宋_GBK"/>
          <w:sz w:val="32"/>
          <w:szCs w:val="32"/>
        </w:rPr>
        <w:t>2024年，石羊街道办政府采购年初预算15,708.29万元（其中石羊街道办本级15,161.37万元、卫生服务中心546.22万元、第二幼儿园0.7万元）、中期调整1,391.22万元（其中石羊街道办本级789.57万元、卫生服务中心601.65万元）、全年预算17,099.51万元（其中石羊街道办本级15,950.94万元、卫生服务中心1,147.87万元、第二幼儿园0.7万元），执行金额16,271.96万元（其中石羊街道办本级15,234.05万元、卫生服务中心1,037.91万元）。</w:t>
      </w:r>
      <w:r>
        <w:rPr>
          <w:rFonts w:hint="eastAsia" w:ascii="Times New Roman" w:hAnsi="Times New Roman" w:eastAsia="方正仿宋_GBK" w:cs="方正仿宋_GBK"/>
          <w:sz w:val="32"/>
          <w:szCs w:val="32"/>
          <w:lang w:val="en-US" w:eastAsia="zh-CN"/>
        </w:rPr>
        <w:t>2024年，石羊街道办政府采购资金支付比例95.16%。</w:t>
      </w:r>
    </w:p>
    <w:p w14:paraId="2822F0EA">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方正仿宋_GBK"/>
          <w:sz w:val="32"/>
          <w:szCs w:val="32"/>
          <w:lang w:eastAsia="zh-CN"/>
        </w:rPr>
      </w:pPr>
      <w:r>
        <w:rPr>
          <w:rFonts w:hint="eastAsia" w:ascii="Times New Roman" w:hAnsi="Times New Roman" w:eastAsia="方正仿宋_GBK" w:cs="方正仿宋_GBK"/>
          <w:sz w:val="32"/>
          <w:szCs w:val="32"/>
        </w:rPr>
        <w:t>根据四川省政府采购一体化平台，2024年石羊街道办（含卫生服务中心3个政府采购项目）共有农迁院落电梯零配件采购项目、餐厨垃圾清运服务项目、生活垃圾清运服务等14个政府采购项目。现场抽取了11个政府采购项目（其中石羊街道办本级10个，卫生服务中心1个）进行重点评价</w:t>
      </w:r>
      <w:r>
        <w:rPr>
          <w:rFonts w:hint="eastAsia" w:ascii="Times New Roman" w:hAnsi="Times New Roman" w:eastAsia="方正仿宋_GBK" w:cs="方正仿宋_GBK"/>
          <w:sz w:val="32"/>
          <w:szCs w:val="32"/>
          <w:lang w:eastAsia="zh-CN"/>
        </w:rPr>
        <w:t>。</w:t>
      </w:r>
      <w:r>
        <w:rPr>
          <w:rFonts w:hint="eastAsia" w:ascii="Times New Roman" w:hAnsi="Times New Roman" w:eastAsia="方正仿宋_GBK" w:cs="方正仿宋_GBK"/>
          <w:sz w:val="32"/>
          <w:szCs w:val="32"/>
        </w:rPr>
        <w:t>经评价，石羊街道办2024年度政府采购项目绩效评价等级为</w:t>
      </w:r>
      <w:r>
        <w:rPr>
          <w:rFonts w:hint="eastAsia" w:ascii="Times New Roman" w:hAnsi="Times New Roman" w:eastAsia="方正仿宋_GBK" w:cs="方正仿宋_GBK"/>
          <w:sz w:val="32"/>
          <w:szCs w:val="32"/>
          <w:lang w:eastAsia="zh-CN"/>
        </w:rPr>
        <w:t>良。</w:t>
      </w:r>
    </w:p>
    <w:p w14:paraId="66DF0A4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eastAsia" w:ascii="Times New Roman" w:hAnsi="Times New Roman" w:eastAsia="方正黑体_GBK" w:cs="方正黑体_GBK"/>
          <w:sz w:val="32"/>
          <w:szCs w:val="32"/>
          <w:lang w:eastAsia="zh-CN"/>
        </w:rPr>
      </w:pPr>
      <w:r>
        <w:rPr>
          <w:rFonts w:hint="eastAsia" w:ascii="Times New Roman" w:hAnsi="Times New Roman" w:eastAsia="方正黑体_GBK" w:cs="方正黑体_GBK"/>
          <w:sz w:val="32"/>
          <w:szCs w:val="32"/>
          <w:lang w:val="en-US" w:eastAsia="zh-CN"/>
        </w:rPr>
        <w:t>二、</w:t>
      </w:r>
      <w:r>
        <w:rPr>
          <w:rFonts w:hint="eastAsia" w:ascii="Times New Roman" w:hAnsi="Times New Roman" w:eastAsia="方正黑体_GBK" w:cs="方正黑体_GBK"/>
          <w:sz w:val="32"/>
          <w:szCs w:val="32"/>
          <w:lang w:eastAsia="zh-CN"/>
        </w:rPr>
        <w:t>存在的问题</w:t>
      </w:r>
    </w:p>
    <w:p w14:paraId="05747505">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方正仿宋_GBK"/>
          <w:sz w:val="32"/>
          <w:szCs w:val="32"/>
          <w:lang w:val="en-US" w:eastAsia="zh-CN"/>
        </w:rPr>
      </w:pPr>
      <w:r>
        <w:rPr>
          <w:rFonts w:hint="eastAsia" w:ascii="Times New Roman" w:hAnsi="Times New Roman" w:eastAsia="方正仿宋_GBK" w:cs="方正仿宋_GBK"/>
          <w:sz w:val="32"/>
          <w:szCs w:val="32"/>
          <w:lang w:val="en-US" w:eastAsia="zh-CN"/>
        </w:rPr>
        <w:t>一是政府采购合同签订要素不够完整；二是部分采购项目合同公开不够及时；三是未足额完成支持乡村振兴预留份额采购任务。</w:t>
      </w:r>
    </w:p>
    <w:p w14:paraId="583D469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eastAsia" w:ascii="Times New Roman" w:hAnsi="Times New Roman" w:eastAsia="方正黑体_GBK" w:cs="方正黑体_GBK"/>
          <w:sz w:val="32"/>
          <w:szCs w:val="32"/>
        </w:rPr>
      </w:pPr>
      <w:r>
        <w:rPr>
          <w:rFonts w:hint="eastAsia" w:ascii="Times New Roman" w:hAnsi="Times New Roman" w:eastAsia="方正黑体_GBK" w:cs="方正黑体_GBK"/>
          <w:sz w:val="32"/>
          <w:szCs w:val="32"/>
          <w:lang w:val="en-US" w:eastAsia="zh-CN"/>
        </w:rPr>
        <w:t>三、相关措施建议</w:t>
      </w:r>
    </w:p>
    <w:p w14:paraId="5375347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方正楷体_GBK" w:cs="方正楷体_GBK"/>
          <w:sz w:val="32"/>
          <w:szCs w:val="32"/>
          <w:lang w:eastAsia="zh-CN"/>
        </w:rPr>
      </w:pPr>
      <w:r>
        <w:rPr>
          <w:rFonts w:hint="eastAsia" w:ascii="Times New Roman" w:hAnsi="Times New Roman" w:eastAsia="方正楷体_GBK" w:cs="方正楷体_GBK"/>
          <w:sz w:val="32"/>
          <w:szCs w:val="32"/>
          <w:lang w:eastAsia="zh-CN"/>
        </w:rPr>
        <w:t>（</w:t>
      </w:r>
      <w:r>
        <w:rPr>
          <w:rFonts w:hint="eastAsia" w:ascii="Times New Roman" w:hAnsi="Times New Roman" w:eastAsia="方正楷体_GBK" w:cs="方正楷体_GBK"/>
          <w:sz w:val="32"/>
          <w:szCs w:val="32"/>
          <w:lang w:val="en-US" w:eastAsia="zh-CN"/>
        </w:rPr>
        <w:t>一</w:t>
      </w:r>
      <w:r>
        <w:rPr>
          <w:rFonts w:hint="eastAsia" w:ascii="Times New Roman" w:hAnsi="Times New Roman" w:eastAsia="方正楷体_GBK" w:cs="方正楷体_GBK"/>
          <w:sz w:val="32"/>
          <w:szCs w:val="32"/>
          <w:lang w:eastAsia="zh-CN"/>
        </w:rPr>
        <w:t>）加强采购管理，维护采购公平公正性</w:t>
      </w:r>
    </w:p>
    <w:p w14:paraId="06583AEC">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建议严格按相关法律及内部控制管理要求，一是做实需求调查，做好采购前期准备工作；二是按实际需求合理制定采购方案，避免排斥性条款，维护采购公平公正；三是加强履约验收管理，确保政府采购验收手续完整、规范。</w:t>
      </w:r>
    </w:p>
    <w:p w14:paraId="25CBD2C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方正楷体_GBK" w:cs="方正楷体_GBK"/>
          <w:sz w:val="32"/>
          <w:szCs w:val="32"/>
          <w:lang w:eastAsia="zh-CN"/>
        </w:rPr>
      </w:pPr>
      <w:r>
        <w:rPr>
          <w:rFonts w:hint="eastAsia" w:ascii="Times New Roman" w:hAnsi="Times New Roman" w:eastAsia="方正楷体_GBK" w:cs="方正楷体_GBK"/>
          <w:sz w:val="32"/>
          <w:szCs w:val="32"/>
          <w:lang w:eastAsia="zh-CN"/>
        </w:rPr>
        <w:t>（</w:t>
      </w:r>
      <w:r>
        <w:rPr>
          <w:rFonts w:hint="eastAsia" w:ascii="Times New Roman" w:hAnsi="Times New Roman" w:eastAsia="方正楷体_GBK" w:cs="方正楷体_GBK"/>
          <w:sz w:val="32"/>
          <w:szCs w:val="32"/>
          <w:lang w:val="en-US" w:eastAsia="zh-CN"/>
        </w:rPr>
        <w:t>二</w:t>
      </w:r>
      <w:r>
        <w:rPr>
          <w:rFonts w:hint="eastAsia" w:ascii="Times New Roman" w:hAnsi="Times New Roman" w:eastAsia="方正楷体_GBK" w:cs="方正楷体_GBK"/>
          <w:sz w:val="32"/>
          <w:szCs w:val="32"/>
          <w:lang w:eastAsia="zh-CN"/>
        </w:rPr>
        <w:t>）加强合同审签管理，确保合同要素完整</w:t>
      </w:r>
    </w:p>
    <w:p w14:paraId="1E6A2FDD">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建议进一步加强合同审签和公告管理，一是及时签订采购合同，确保合同签订的时效性符合相关法律法规要求，增强合同管理规范性；二是及时按照《</w:t>
      </w:r>
      <w:r>
        <w:rPr>
          <w:rFonts w:hint="eastAsia" w:ascii="Times New Roman" w:hAnsi="Times New Roman" w:eastAsia="方正仿宋_GBK" w:cs="方正仿宋_GBK"/>
          <w:sz w:val="32"/>
          <w:szCs w:val="32"/>
          <w:lang w:val="en-US" w:eastAsia="zh-CN"/>
        </w:rPr>
        <w:t>中华人民共和国</w:t>
      </w:r>
      <w:r>
        <w:rPr>
          <w:rFonts w:hint="eastAsia" w:ascii="Times New Roman" w:hAnsi="Times New Roman" w:eastAsia="方正仿宋_GBK" w:cs="方正仿宋_GBK"/>
          <w:sz w:val="32"/>
          <w:szCs w:val="32"/>
        </w:rPr>
        <w:t>政府采购法》相关规定公开政府采购合同，提高政府采购透明度。</w:t>
      </w:r>
    </w:p>
    <w:p w14:paraId="62625CD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方正楷体_GBK" w:cs="方正楷体_GBK"/>
          <w:sz w:val="32"/>
          <w:szCs w:val="32"/>
          <w:lang w:eastAsia="zh-CN"/>
        </w:rPr>
      </w:pPr>
      <w:r>
        <w:rPr>
          <w:rFonts w:hint="eastAsia" w:ascii="Times New Roman" w:hAnsi="Times New Roman" w:eastAsia="方正楷体_GBK" w:cs="方正楷体_GBK"/>
          <w:sz w:val="32"/>
          <w:szCs w:val="32"/>
          <w:lang w:eastAsia="zh-CN"/>
        </w:rPr>
        <w:t>（</w:t>
      </w:r>
      <w:r>
        <w:rPr>
          <w:rFonts w:hint="eastAsia" w:ascii="Times New Roman" w:hAnsi="Times New Roman" w:eastAsia="方正楷体_GBK" w:cs="方正楷体_GBK"/>
          <w:sz w:val="32"/>
          <w:szCs w:val="32"/>
          <w:lang w:val="en-US" w:eastAsia="zh-CN"/>
        </w:rPr>
        <w:t>三</w:t>
      </w:r>
      <w:r>
        <w:rPr>
          <w:rFonts w:hint="eastAsia" w:ascii="Times New Roman" w:hAnsi="Times New Roman" w:eastAsia="方正楷体_GBK" w:cs="方正楷体_GBK"/>
          <w:sz w:val="32"/>
          <w:szCs w:val="32"/>
          <w:lang w:eastAsia="zh-CN"/>
        </w:rPr>
        <w:t>）加强合同履约管理，提高合同执行效率</w:t>
      </w:r>
    </w:p>
    <w:p w14:paraId="631629B8">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建议进一步加强对服务单位的监督管理工作，督促服务单位按约定及时足额向贫困地区采购农副产品，落实国家扶贫政策，支持乡村振兴发展。</w:t>
      </w:r>
    </w:p>
    <w:p w14:paraId="778159EF"/>
    <w:p w14:paraId="7D0CBF44">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成都高新区肖家河街道办事处</w:t>
      </w:r>
    </w:p>
    <w:p w14:paraId="1A5535C4">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2025年</w:t>
      </w:r>
      <w:r>
        <w:rPr>
          <w:rFonts w:hint="eastAsia" w:ascii="方正小标宋_GBK" w:hAnsi="方正小标宋_GBK" w:eastAsia="方正小标宋_GBK" w:cs="方正小标宋_GBK"/>
          <w:sz w:val="44"/>
          <w:szCs w:val="44"/>
          <w:lang w:eastAsia="zh-CN"/>
        </w:rPr>
        <w:t>“</w:t>
      </w:r>
      <w:r>
        <w:rPr>
          <w:rFonts w:hint="eastAsia" w:ascii="方正小标宋_GBK" w:hAnsi="方正小标宋_GBK" w:eastAsia="方正小标宋_GBK" w:cs="方正小标宋_GBK"/>
          <w:sz w:val="44"/>
          <w:szCs w:val="44"/>
        </w:rPr>
        <w:t>瓶改管</w:t>
      </w:r>
      <w:r>
        <w:rPr>
          <w:rFonts w:hint="eastAsia" w:ascii="方正小标宋_GBK" w:hAnsi="方正小标宋_GBK" w:eastAsia="方正小标宋_GBK" w:cs="方正小标宋_GBK"/>
          <w:sz w:val="44"/>
          <w:szCs w:val="44"/>
          <w:lang w:eastAsia="zh-CN"/>
        </w:rPr>
        <w:t>”“</w:t>
      </w:r>
      <w:r>
        <w:rPr>
          <w:rFonts w:hint="eastAsia" w:ascii="方正小标宋_GBK" w:hAnsi="方正小标宋_GBK" w:eastAsia="方正小标宋_GBK" w:cs="方正小标宋_GBK"/>
          <w:sz w:val="44"/>
          <w:szCs w:val="44"/>
        </w:rPr>
        <w:t>瓶改电</w:t>
      </w:r>
      <w:r>
        <w:rPr>
          <w:rFonts w:hint="eastAsia" w:ascii="方正小标宋_GBK" w:hAnsi="方正小标宋_GBK" w:eastAsia="方正小标宋_GBK" w:cs="方正小标宋_GBK"/>
          <w:sz w:val="44"/>
          <w:szCs w:val="44"/>
          <w:lang w:eastAsia="zh-CN"/>
        </w:rPr>
        <w:t>”</w:t>
      </w:r>
      <w:r>
        <w:rPr>
          <w:rFonts w:hint="eastAsia" w:ascii="方正小标宋_GBK" w:hAnsi="方正小标宋_GBK" w:eastAsia="方正小标宋_GBK" w:cs="方正小标宋_GBK"/>
          <w:sz w:val="44"/>
          <w:szCs w:val="44"/>
        </w:rPr>
        <w:t>工作经费</w:t>
      </w:r>
    </w:p>
    <w:p w14:paraId="74BDFA6D">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项目绩效评价报告</w:t>
      </w:r>
    </w:p>
    <w:p w14:paraId="738D611D">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方正小标宋简体" w:hAnsi="方正小标宋简体" w:eastAsia="方正小标宋简体" w:cs="方正小标宋简体"/>
          <w:sz w:val="44"/>
          <w:szCs w:val="44"/>
        </w:rPr>
      </w:pPr>
    </w:p>
    <w:p w14:paraId="680EED39">
      <w:pPr>
        <w:keepNext w:val="0"/>
        <w:keepLines w:val="0"/>
        <w:pageBreakBefore w:val="0"/>
        <w:widowControl w:val="0"/>
        <w:numPr>
          <w:ilvl w:val="0"/>
          <w:numId w:val="3"/>
        </w:numPr>
        <w:kinsoku/>
        <w:wordWrap/>
        <w:overflowPunct/>
        <w:topLinePunct w:val="0"/>
        <w:autoSpaceDE/>
        <w:autoSpaceDN/>
        <w:bidi w:val="0"/>
        <w:adjustRightInd/>
        <w:snapToGrid/>
        <w:spacing w:line="560" w:lineRule="exact"/>
        <w:ind w:left="880" w:leftChars="0" w:firstLine="0" w:firstLineChars="0"/>
        <w:jc w:val="left"/>
        <w:textAlignment w:val="auto"/>
        <w:rPr>
          <w:rFonts w:hint="eastAsia"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val="en-US" w:eastAsia="zh-CN"/>
        </w:rPr>
        <w:t>评价背景</w:t>
      </w:r>
    </w:p>
    <w:p w14:paraId="10D17F17">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Times New Roman"/>
          <w:sz w:val="32"/>
          <w:szCs w:val="32"/>
        </w:rPr>
      </w:pPr>
      <w:r>
        <w:rPr>
          <w:rFonts w:hint="eastAsia" w:ascii="Times New Roman" w:hAnsi="Times New Roman" w:eastAsia="方正仿宋_GBK" w:cs="Times New Roman"/>
          <w:sz w:val="32"/>
          <w:szCs w:val="32"/>
        </w:rPr>
        <w:t>为深入贯彻落实习近平总书记关于燃气安全的重要指示批示精神</w:t>
      </w:r>
      <w:bookmarkStart w:id="79" w:name="OLE_LINK3"/>
      <w:r>
        <w:rPr>
          <w:rFonts w:hint="eastAsia" w:ascii="Times New Roman" w:hAnsi="Times New Roman" w:eastAsia="方正仿宋_GBK" w:cs="Times New Roman"/>
          <w:sz w:val="32"/>
          <w:szCs w:val="32"/>
          <w:lang w:eastAsia="zh-CN"/>
        </w:rPr>
        <w:t>，</w:t>
      </w:r>
      <w:r>
        <w:rPr>
          <w:rFonts w:hint="eastAsia" w:ascii="Times New Roman" w:hAnsi="Times New Roman" w:eastAsia="方正仿宋_GBK" w:cs="Times New Roman"/>
          <w:sz w:val="32"/>
          <w:szCs w:val="32"/>
        </w:rPr>
        <w:t>严格按照省政府办公厅《关于印发</w:t>
      </w:r>
      <w:r>
        <w:rPr>
          <w:rFonts w:hint="eastAsia" w:ascii="Times New Roman" w:hAnsi="Times New Roman" w:eastAsia="方正仿宋_GBK" w:cs="Times New Roman"/>
          <w:sz w:val="32"/>
          <w:szCs w:val="32"/>
          <w:lang w:eastAsia="zh-CN"/>
        </w:rPr>
        <w:t>〈</w:t>
      </w:r>
      <w:r>
        <w:rPr>
          <w:rFonts w:hint="eastAsia" w:ascii="Times New Roman" w:hAnsi="Times New Roman" w:eastAsia="方正仿宋_GBK" w:cs="Times New Roman"/>
          <w:sz w:val="32"/>
          <w:szCs w:val="32"/>
        </w:rPr>
        <w:t>四川省推进瓶装液化石油气“瓶改管”“瓶改电”工作方案</w:t>
      </w:r>
      <w:r>
        <w:rPr>
          <w:rFonts w:hint="eastAsia" w:ascii="Times New Roman" w:hAnsi="Times New Roman" w:eastAsia="方正仿宋_GBK" w:cs="Times New Roman"/>
          <w:sz w:val="32"/>
          <w:szCs w:val="32"/>
          <w:lang w:eastAsia="zh-CN"/>
        </w:rPr>
        <w:t>〉的通知》</w:t>
      </w:r>
      <w:r>
        <w:rPr>
          <w:rFonts w:hint="eastAsia" w:ascii="Times New Roman" w:hAnsi="Times New Roman" w:eastAsia="方正仿宋_GBK" w:cs="Times New Roman"/>
          <w:sz w:val="32"/>
          <w:szCs w:val="32"/>
        </w:rPr>
        <w:t>（川办发〔2024〕3号）界定的范围，遵循“应改尽改、能改尽改”的原则对辖区已知的251户有改造意愿的商户进行“瓶改管”的改造，</w:t>
      </w:r>
      <w:r>
        <w:rPr>
          <w:rFonts w:hint="eastAsia" w:ascii="Times New Roman" w:hAnsi="Times New Roman" w:eastAsia="方正仿宋_GBK" w:cs="Times New Roman"/>
          <w:sz w:val="32"/>
          <w:szCs w:val="32"/>
          <w:lang w:val="en-US" w:eastAsia="zh-CN"/>
        </w:rPr>
        <w:t>排除</w:t>
      </w:r>
      <w:r>
        <w:rPr>
          <w:rFonts w:hint="eastAsia" w:ascii="Times New Roman" w:hAnsi="Times New Roman" w:eastAsia="方正仿宋_GBK" w:cs="Times New Roman"/>
          <w:sz w:val="32"/>
          <w:szCs w:val="32"/>
        </w:rPr>
        <w:t>因使用液化气罐可能造成的安全隐患。</w:t>
      </w:r>
      <w:bookmarkEnd w:id="79"/>
    </w:p>
    <w:p w14:paraId="7D3FD802">
      <w:pPr>
        <w:keepNext w:val="0"/>
        <w:keepLines w:val="0"/>
        <w:pageBreakBefore w:val="0"/>
        <w:widowControl w:val="0"/>
        <w:numPr>
          <w:ilvl w:val="0"/>
          <w:numId w:val="3"/>
        </w:numPr>
        <w:kinsoku/>
        <w:wordWrap/>
        <w:overflowPunct/>
        <w:topLinePunct w:val="0"/>
        <w:autoSpaceDE/>
        <w:autoSpaceDN/>
        <w:bidi w:val="0"/>
        <w:adjustRightInd/>
        <w:snapToGrid/>
        <w:spacing w:line="560" w:lineRule="exact"/>
        <w:ind w:left="880" w:leftChars="0" w:firstLine="0" w:firstLineChars="0"/>
        <w:jc w:val="left"/>
        <w:textAlignment w:val="auto"/>
        <w:rPr>
          <w:rFonts w:hint="eastAsia"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val="en-US" w:eastAsia="zh-CN"/>
        </w:rPr>
        <w:t>主要绩效</w:t>
      </w:r>
    </w:p>
    <w:p w14:paraId="65C0589C">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经评价，该项目绩效评价</w:t>
      </w:r>
      <w:r>
        <w:rPr>
          <w:rFonts w:hint="default" w:ascii="Times New Roman" w:hAnsi="Times New Roman" w:eastAsia="方正仿宋_GBK" w:cs="Times New Roman"/>
          <w:sz w:val="32"/>
          <w:szCs w:val="32"/>
          <w:lang w:val="en-US" w:eastAsia="zh-CN"/>
        </w:rPr>
        <w:t>等级为“良”</w:t>
      </w:r>
      <w:r>
        <w:rPr>
          <w:rFonts w:hint="default" w:ascii="Times New Roman" w:hAnsi="Times New Roman" w:eastAsia="方正仿宋_GBK" w:cs="Times New Roman"/>
          <w:sz w:val="32"/>
          <w:szCs w:val="32"/>
        </w:rPr>
        <w:t>。</w:t>
      </w:r>
      <w:r>
        <w:rPr>
          <w:rFonts w:hint="default" w:ascii="Times New Roman" w:hAnsi="Times New Roman" w:eastAsia="方正仿宋_GBK" w:cs="Times New Roman"/>
          <w:sz w:val="32"/>
          <w:szCs w:val="32"/>
          <w:lang w:eastAsia="zh-CN"/>
        </w:rPr>
        <w:t>肖家河街道办事处</w:t>
      </w:r>
      <w:r>
        <w:rPr>
          <w:rFonts w:hint="default" w:ascii="Times New Roman" w:hAnsi="Times New Roman" w:eastAsia="方正仿宋_GBK" w:cs="Times New Roman"/>
          <w:sz w:val="32"/>
          <w:szCs w:val="32"/>
        </w:rPr>
        <w:t>202</w:t>
      </w:r>
      <w:r>
        <w:rPr>
          <w:rFonts w:hint="default" w:ascii="Times New Roman" w:hAnsi="Times New Roman" w:eastAsia="方正仿宋_GBK" w:cs="Times New Roman"/>
          <w:sz w:val="32"/>
          <w:szCs w:val="32"/>
          <w:lang w:val="en-US" w:eastAsia="zh-CN"/>
        </w:rPr>
        <w:t>4</w:t>
      </w:r>
      <w:r>
        <w:rPr>
          <w:rFonts w:hint="default" w:ascii="Times New Roman" w:hAnsi="Times New Roman" w:eastAsia="方正仿宋_GBK" w:cs="Times New Roman"/>
          <w:sz w:val="32"/>
          <w:szCs w:val="32"/>
        </w:rPr>
        <w:t>年</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瓶改管</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瓶改电</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项目，通过社区宣传、上门宣讲等多种方式开展政策推广，共完成辖区</w:t>
      </w:r>
      <w:r>
        <w:rPr>
          <w:rFonts w:hint="default" w:ascii="Times New Roman" w:hAnsi="Times New Roman" w:eastAsia="方正仿宋_GBK" w:cs="Times New Roman"/>
          <w:sz w:val="32"/>
          <w:szCs w:val="32"/>
          <w:lang w:val="en-US" w:eastAsia="zh-CN"/>
        </w:rPr>
        <w:t>251</w:t>
      </w:r>
      <w:r>
        <w:rPr>
          <w:rFonts w:hint="default" w:ascii="Times New Roman" w:hAnsi="Times New Roman" w:eastAsia="方正仿宋_GBK" w:cs="Times New Roman"/>
          <w:sz w:val="32"/>
          <w:szCs w:val="32"/>
        </w:rPr>
        <w:t>户（其中</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瓶改管</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lang w:val="en-US" w:eastAsia="zh-CN"/>
        </w:rPr>
        <w:t>130</w:t>
      </w:r>
      <w:r>
        <w:rPr>
          <w:rFonts w:hint="default" w:ascii="Times New Roman" w:hAnsi="Times New Roman" w:eastAsia="方正仿宋_GBK" w:cs="Times New Roman"/>
          <w:sz w:val="32"/>
          <w:szCs w:val="32"/>
        </w:rPr>
        <w:t>户、</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瓶改电</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lang w:val="en-US" w:eastAsia="zh-CN"/>
        </w:rPr>
        <w:t>121</w:t>
      </w:r>
      <w:r>
        <w:rPr>
          <w:rFonts w:hint="default" w:ascii="Times New Roman" w:hAnsi="Times New Roman" w:eastAsia="方正仿宋_GBK" w:cs="Times New Roman"/>
          <w:sz w:val="32"/>
          <w:szCs w:val="32"/>
        </w:rPr>
        <w:t>户）符合条件的商户改造，目标任务完成率为100%；项目的实施，有效消除了瓶装液化石油气相关安全隐患，显著降低安全事故发生率，让受益群体用气（电）成本减少</w:t>
      </w:r>
      <w:r>
        <w:rPr>
          <w:rFonts w:hint="default" w:ascii="Times New Roman" w:hAnsi="Times New Roman" w:eastAsia="方正仿宋_GBK" w:cs="Times New Roman"/>
          <w:sz w:val="32"/>
          <w:szCs w:val="32"/>
          <w:lang w:val="en-US" w:eastAsia="zh-CN"/>
        </w:rPr>
        <w:t>2</w:t>
      </w:r>
      <w:r>
        <w:rPr>
          <w:rFonts w:hint="default" w:ascii="Times New Roman" w:hAnsi="Times New Roman" w:eastAsia="方正仿宋_GBK" w:cs="Times New Roman"/>
          <w:sz w:val="32"/>
          <w:szCs w:val="32"/>
          <w:lang w:eastAsia="zh-CN"/>
        </w:rPr>
        <w:t>0%—</w:t>
      </w:r>
      <w:r>
        <w:rPr>
          <w:rFonts w:hint="default" w:ascii="Times New Roman" w:hAnsi="Times New Roman" w:eastAsia="方正仿宋_GBK" w:cs="Times New Roman"/>
          <w:sz w:val="32"/>
          <w:szCs w:val="32"/>
          <w:lang w:val="en-US" w:eastAsia="zh-CN"/>
        </w:rPr>
        <w:t>3</w:t>
      </w:r>
      <w:r>
        <w:rPr>
          <w:rFonts w:hint="default" w:ascii="Times New Roman" w:hAnsi="Times New Roman" w:eastAsia="方正仿宋_GBK" w:cs="Times New Roman"/>
          <w:sz w:val="32"/>
          <w:szCs w:val="32"/>
          <w:lang w:eastAsia="zh-CN"/>
        </w:rPr>
        <w:t>0%</w:t>
      </w:r>
      <w:r>
        <w:rPr>
          <w:rFonts w:hint="default" w:ascii="Times New Roman" w:hAnsi="Times New Roman" w:eastAsia="方正仿宋_GBK" w:cs="Times New Roman"/>
          <w:sz w:val="32"/>
          <w:szCs w:val="32"/>
        </w:rPr>
        <w:t>，为广大商户减轻了经济压力，提升了经营与生活便捷性；调查</w:t>
      </w:r>
      <w:r>
        <w:rPr>
          <w:rFonts w:hint="default" w:ascii="Times New Roman" w:hAnsi="Times New Roman" w:eastAsia="方正仿宋_GBK" w:cs="Times New Roman"/>
          <w:sz w:val="32"/>
          <w:szCs w:val="32"/>
          <w:lang w:val="en-US" w:eastAsia="zh-CN"/>
        </w:rPr>
        <w:t>74</w:t>
      </w:r>
      <w:r>
        <w:rPr>
          <w:rFonts w:hint="default" w:ascii="Times New Roman" w:hAnsi="Times New Roman" w:eastAsia="方正仿宋_GBK" w:cs="Times New Roman"/>
          <w:sz w:val="32"/>
          <w:szCs w:val="32"/>
        </w:rPr>
        <w:t>人次的满意度为</w:t>
      </w:r>
      <w:r>
        <w:rPr>
          <w:rFonts w:hint="default" w:ascii="Times New Roman" w:hAnsi="Times New Roman" w:eastAsia="方正仿宋_GBK" w:cs="Times New Roman"/>
          <w:sz w:val="32"/>
          <w:szCs w:val="32"/>
          <w:lang w:val="en-US" w:eastAsia="zh-CN"/>
        </w:rPr>
        <w:t>96.00%</w:t>
      </w:r>
      <w:r>
        <w:rPr>
          <w:rFonts w:hint="default" w:ascii="Times New Roman" w:hAnsi="Times New Roman" w:eastAsia="方正仿宋_GBK" w:cs="Times New Roman"/>
          <w:sz w:val="32"/>
          <w:szCs w:val="32"/>
        </w:rPr>
        <w:t>，受益群体对项目政策宣传、改造服务及使用体验整体认可，充分肯定了项目在安全保障、成本节约及便利化方面的实际价值。</w:t>
      </w:r>
      <w:r>
        <w:rPr>
          <w:rFonts w:hint="eastAsia" w:ascii="Times New Roman" w:hAnsi="Times New Roman" w:eastAsia="方正仿宋_GBK" w:cs="Times New Roman"/>
          <w:sz w:val="32"/>
          <w:szCs w:val="32"/>
        </w:rPr>
        <w:t>2024年度项目总预算</w:t>
      </w:r>
      <w:r>
        <w:rPr>
          <w:rFonts w:hint="eastAsia" w:ascii="Times New Roman" w:hAnsi="Times New Roman" w:eastAsia="方正仿宋_GBK" w:cs="Times New Roman"/>
          <w:sz w:val="32"/>
          <w:szCs w:val="32"/>
          <w:lang w:val="en-US" w:eastAsia="zh-CN"/>
        </w:rPr>
        <w:t>433.30</w:t>
      </w:r>
      <w:r>
        <w:rPr>
          <w:rFonts w:hint="eastAsia" w:ascii="Times New Roman" w:hAnsi="Times New Roman" w:eastAsia="方正仿宋_GBK" w:cs="Times New Roman"/>
          <w:sz w:val="32"/>
          <w:szCs w:val="32"/>
        </w:rPr>
        <w:t>万元，实际使用资金206.14万元，预算执行率47.58%。</w:t>
      </w:r>
    </w:p>
    <w:p w14:paraId="0B3EC702">
      <w:pPr>
        <w:keepNext w:val="0"/>
        <w:keepLines w:val="0"/>
        <w:pageBreakBefore w:val="0"/>
        <w:widowControl w:val="0"/>
        <w:numPr>
          <w:ilvl w:val="0"/>
          <w:numId w:val="3"/>
        </w:numPr>
        <w:kinsoku/>
        <w:wordWrap/>
        <w:overflowPunct/>
        <w:topLinePunct w:val="0"/>
        <w:autoSpaceDE/>
        <w:autoSpaceDN/>
        <w:bidi w:val="0"/>
        <w:adjustRightInd/>
        <w:snapToGrid/>
        <w:spacing w:line="560" w:lineRule="exact"/>
        <w:ind w:left="880" w:leftChars="0" w:firstLine="0" w:firstLineChars="0"/>
        <w:jc w:val="left"/>
        <w:textAlignment w:val="auto"/>
        <w:rPr>
          <w:rFonts w:hint="eastAsia"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val="en-US" w:eastAsia="zh-CN"/>
        </w:rPr>
        <w:t>存在问题</w:t>
      </w:r>
    </w:p>
    <w:p w14:paraId="04C0D6C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2"/>
        <w:rPr>
          <w:rFonts w:hint="default" w:ascii="方正楷体_GBK" w:hAnsi="方正楷体_GBK" w:eastAsia="方正楷体_GBK" w:cs="方正楷体_GBK"/>
          <w:b w:val="0"/>
          <w:bCs w:val="0"/>
          <w:color w:val="auto"/>
          <w:sz w:val="32"/>
          <w:szCs w:val="32"/>
          <w:lang w:val="en-US" w:eastAsia="zh-CN"/>
        </w:rPr>
      </w:pPr>
      <w:r>
        <w:rPr>
          <w:rFonts w:hint="eastAsia" w:ascii="方正楷体_GBK" w:hAnsi="方正楷体_GBK" w:eastAsia="方正楷体_GBK" w:cs="方正楷体_GBK"/>
          <w:b w:val="0"/>
          <w:bCs w:val="0"/>
          <w:color w:val="auto"/>
          <w:sz w:val="32"/>
          <w:szCs w:val="32"/>
          <w:lang w:eastAsia="zh-CN"/>
        </w:rPr>
        <w:t>（</w:t>
      </w:r>
      <w:r>
        <w:rPr>
          <w:rFonts w:hint="eastAsia" w:ascii="方正楷体_GBK" w:hAnsi="方正楷体_GBK" w:eastAsia="方正楷体_GBK" w:cs="方正楷体_GBK"/>
          <w:b w:val="0"/>
          <w:bCs w:val="0"/>
          <w:color w:val="auto"/>
          <w:sz w:val="32"/>
          <w:szCs w:val="32"/>
          <w:lang w:val="en-US" w:eastAsia="zh-CN"/>
        </w:rPr>
        <w:t>一）受益对象满意度有待提高</w:t>
      </w:r>
    </w:p>
    <w:p w14:paraId="6B335AE0">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eastAsia="zh-CN"/>
        </w:rPr>
        <w:t>本次绩效评价满意度以受益对象为主，采用随机发放问卷的方式，了解商户对“瓶改管”“瓶改电”政策实施的满意程度，本次共发放调查问卷74份，收回有效问卷65份，汇总满意度为96.00%。</w:t>
      </w:r>
    </w:p>
    <w:p w14:paraId="03AC8B2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2"/>
        <w:rPr>
          <w:rFonts w:hint="eastAsia" w:ascii="方正楷体_GBK" w:hAnsi="方正楷体_GBK" w:eastAsia="方正楷体_GBK" w:cs="方正楷体_GBK"/>
          <w:b w:val="0"/>
          <w:bCs w:val="0"/>
          <w:color w:val="auto"/>
          <w:sz w:val="32"/>
          <w:szCs w:val="32"/>
          <w:lang w:val="en-US" w:eastAsia="zh-CN"/>
        </w:rPr>
      </w:pPr>
      <w:r>
        <w:rPr>
          <w:rFonts w:hint="eastAsia" w:ascii="方正楷体_GBK" w:hAnsi="方正楷体_GBK" w:eastAsia="方正楷体_GBK" w:cs="方正楷体_GBK"/>
          <w:b w:val="0"/>
          <w:bCs w:val="0"/>
          <w:color w:val="auto"/>
          <w:sz w:val="32"/>
          <w:szCs w:val="32"/>
          <w:lang w:eastAsia="zh-CN"/>
        </w:rPr>
        <w:t>（</w:t>
      </w:r>
      <w:r>
        <w:rPr>
          <w:rFonts w:hint="eastAsia" w:ascii="方正楷体_GBK" w:hAnsi="方正楷体_GBK" w:eastAsia="方正楷体_GBK" w:cs="方正楷体_GBK"/>
          <w:b w:val="0"/>
          <w:bCs w:val="0"/>
          <w:color w:val="auto"/>
          <w:sz w:val="32"/>
          <w:szCs w:val="32"/>
          <w:lang w:val="en-US" w:eastAsia="zh-CN"/>
        </w:rPr>
        <w:t>二）政策知晓率有待提高</w:t>
      </w:r>
    </w:p>
    <w:p w14:paraId="5F7F7CA5">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本次政策知晓度以受益对象为主，采用随机发放问卷的方式，了解商户对“瓶改管”“瓶改电”相关政策的知晓程度，本次共发放调查问卷74份，收回有效问卷65份，汇总政策知晓率为95.38%。</w:t>
      </w:r>
    </w:p>
    <w:p w14:paraId="160B5B3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2"/>
        <w:rPr>
          <w:rFonts w:hint="default" w:ascii="方正楷体_GBK" w:hAnsi="方正楷体_GBK" w:eastAsia="方正楷体_GBK" w:cs="方正楷体_GBK"/>
          <w:b w:val="0"/>
          <w:bCs w:val="0"/>
          <w:color w:val="auto"/>
          <w:sz w:val="32"/>
          <w:szCs w:val="32"/>
          <w:lang w:val="en-US" w:eastAsia="zh-CN"/>
        </w:rPr>
      </w:pPr>
      <w:r>
        <w:rPr>
          <w:rFonts w:hint="eastAsia" w:ascii="方正楷体_GBK" w:hAnsi="方正楷体_GBK" w:eastAsia="方正楷体_GBK" w:cs="方正楷体_GBK"/>
          <w:b w:val="0"/>
          <w:bCs w:val="0"/>
          <w:color w:val="auto"/>
          <w:sz w:val="32"/>
          <w:szCs w:val="32"/>
          <w:lang w:eastAsia="zh-CN"/>
        </w:rPr>
        <w:t>（</w:t>
      </w:r>
      <w:r>
        <w:rPr>
          <w:rFonts w:hint="eastAsia" w:ascii="方正楷体_GBK" w:hAnsi="方正楷体_GBK" w:eastAsia="方正楷体_GBK" w:cs="方正楷体_GBK"/>
          <w:b w:val="0"/>
          <w:bCs w:val="0"/>
          <w:color w:val="auto"/>
          <w:sz w:val="32"/>
          <w:szCs w:val="32"/>
          <w:lang w:val="en-US" w:eastAsia="zh-CN"/>
        </w:rPr>
        <w:t>三）用气成本节约率有待提高</w:t>
      </w:r>
    </w:p>
    <w:p w14:paraId="28A1925D">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sz w:val="32"/>
          <w:szCs w:val="32"/>
          <w:lang w:eastAsia="zh-CN"/>
        </w:rPr>
        <w:t>本次用气成本节约率以受益对象为主，采用随机推送问卷的方式，了解商户对“瓶改管”后用气成本节约率，本次发放问卷74份，收回有效问卷65份，汇总用气成本节约率为27.23%。</w:t>
      </w:r>
    </w:p>
    <w:p w14:paraId="234F633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2"/>
        <w:rPr>
          <w:rFonts w:hint="default" w:ascii="方正楷体_GBK" w:hAnsi="方正楷体_GBK" w:eastAsia="方正楷体_GBK" w:cs="方正楷体_GBK"/>
          <w:b w:val="0"/>
          <w:bCs w:val="0"/>
          <w:color w:val="auto"/>
          <w:sz w:val="32"/>
          <w:szCs w:val="32"/>
          <w:lang w:val="en-US" w:eastAsia="zh-CN"/>
        </w:rPr>
      </w:pPr>
      <w:r>
        <w:rPr>
          <w:rFonts w:hint="eastAsia" w:ascii="方正楷体_GBK" w:hAnsi="方正楷体_GBK" w:eastAsia="方正楷体_GBK" w:cs="方正楷体_GBK"/>
          <w:b w:val="0"/>
          <w:bCs w:val="0"/>
          <w:color w:val="auto"/>
          <w:sz w:val="32"/>
          <w:szCs w:val="32"/>
          <w:lang w:val="en-US" w:eastAsia="zh-CN"/>
        </w:rPr>
        <w:t>（四）预算执行率低</w:t>
      </w:r>
    </w:p>
    <w:p w14:paraId="0ACA7EB6">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default" w:ascii="Times New Roman" w:hAnsi="Times New Roman" w:eastAsia="方正仿宋_GBK" w:cs="Times New Roman"/>
          <w:sz w:val="32"/>
          <w:szCs w:val="32"/>
          <w:lang w:eastAsia="zh-CN"/>
        </w:rPr>
      </w:pPr>
      <w:r>
        <w:rPr>
          <w:rFonts w:hint="eastAsia" w:ascii="Times New Roman" w:hAnsi="Times New Roman" w:eastAsia="方正仿宋_GBK" w:cs="Times New Roman"/>
          <w:sz w:val="32"/>
          <w:szCs w:val="32"/>
        </w:rPr>
        <w:t>2024年度区肖家河街道办事处“瓶改管”“瓶改电”项目年度预算资金433.30万元，实际使用资金206.14万元。项目资金执行率47.58%。</w:t>
      </w:r>
    </w:p>
    <w:p w14:paraId="26012C90">
      <w:pPr>
        <w:keepNext w:val="0"/>
        <w:keepLines w:val="0"/>
        <w:pageBreakBefore w:val="0"/>
        <w:widowControl w:val="0"/>
        <w:numPr>
          <w:ilvl w:val="0"/>
          <w:numId w:val="3"/>
        </w:numPr>
        <w:kinsoku/>
        <w:wordWrap/>
        <w:overflowPunct/>
        <w:topLinePunct w:val="0"/>
        <w:autoSpaceDE/>
        <w:autoSpaceDN/>
        <w:bidi w:val="0"/>
        <w:adjustRightInd/>
        <w:snapToGrid/>
        <w:spacing w:line="560" w:lineRule="exact"/>
        <w:ind w:left="880" w:leftChars="0" w:firstLine="0" w:firstLineChars="0"/>
        <w:jc w:val="left"/>
        <w:textAlignment w:val="auto"/>
        <w:rPr>
          <w:rFonts w:hint="eastAsia"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val="en-US" w:eastAsia="zh-CN"/>
        </w:rPr>
        <w:t>相关建议</w:t>
      </w:r>
    </w:p>
    <w:p w14:paraId="7FF203A8">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default" w:ascii="Times New Roman" w:hAnsi="Times New Roman" w:eastAsia="方正仿宋_GBK" w:cs="Times New Roman"/>
          <w:sz w:val="32"/>
          <w:szCs w:val="32"/>
        </w:rPr>
      </w:pPr>
      <w:r>
        <w:rPr>
          <w:rFonts w:hint="eastAsia" w:ascii="Times New Roman" w:hAnsi="Times New Roman" w:eastAsia="方正仿宋_GBK" w:cs="Times New Roman"/>
          <w:sz w:val="32"/>
          <w:szCs w:val="32"/>
          <w:lang w:eastAsia="zh-CN"/>
        </w:rPr>
        <w:t>（</w:t>
      </w:r>
      <w:r>
        <w:rPr>
          <w:rFonts w:hint="eastAsia" w:ascii="Times New Roman" w:hAnsi="Times New Roman" w:eastAsia="方正仿宋_GBK" w:cs="Times New Roman"/>
          <w:sz w:val="32"/>
          <w:szCs w:val="32"/>
          <w:lang w:val="en-US" w:eastAsia="zh-CN"/>
        </w:rPr>
        <w:t>一）</w:t>
      </w:r>
      <w:r>
        <w:rPr>
          <w:rFonts w:hint="default" w:ascii="Times New Roman" w:hAnsi="Times New Roman" w:eastAsia="方正仿宋_GBK" w:cs="Times New Roman"/>
          <w:sz w:val="32"/>
          <w:szCs w:val="32"/>
        </w:rPr>
        <w:t>高满意度是政策实施惠民实效的有力印证，针对问卷中少数商户的潜在改进建议，建立常态化反馈响应机制，及时跟进解决实际问题；持续优化“瓶改管”“瓶改电”后续运维服务、咨询答疑等配套保障，结合商户实际需求细化服务举措；通过定期回访、动态调研等方式跟踪满意度变化，不断提升服务精准度与商户体验感，持续巩固并提升民生政策的惠民成效。</w:t>
      </w:r>
    </w:p>
    <w:p w14:paraId="6068D00E">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default" w:ascii="Times New Roman" w:hAnsi="Times New Roman" w:eastAsia="方正仿宋_GBK" w:cs="Times New Roman"/>
          <w:sz w:val="32"/>
          <w:szCs w:val="32"/>
        </w:rPr>
      </w:pPr>
      <w:r>
        <w:rPr>
          <w:rFonts w:hint="eastAsia" w:ascii="Times New Roman" w:hAnsi="Times New Roman" w:eastAsia="方正仿宋_GBK" w:cs="Times New Roman"/>
          <w:sz w:val="32"/>
          <w:szCs w:val="32"/>
          <w:lang w:eastAsia="zh-CN"/>
        </w:rPr>
        <w:t>（</w:t>
      </w:r>
      <w:r>
        <w:rPr>
          <w:rFonts w:hint="eastAsia" w:ascii="Times New Roman" w:hAnsi="Times New Roman" w:eastAsia="方正仿宋_GBK" w:cs="Times New Roman"/>
          <w:sz w:val="32"/>
          <w:szCs w:val="32"/>
          <w:lang w:val="en-US" w:eastAsia="zh-CN"/>
        </w:rPr>
        <w:t>二）</w:t>
      </w:r>
      <w:r>
        <w:rPr>
          <w:rFonts w:hint="default" w:ascii="Times New Roman" w:hAnsi="Times New Roman" w:eastAsia="方正仿宋_GBK" w:cs="Times New Roman"/>
          <w:sz w:val="32"/>
          <w:szCs w:val="32"/>
        </w:rPr>
        <w:t>在巩固受益商户95.38%高知晓率的基础上，将宣传范围拓展至辖区内未参与改造的潜在商户、周边居民等相关群体，通过社区宣讲、政务平台推送、便民手册发放等多元方式强化政策解读，建立常态化宣传机制，确保“瓶改管”“瓶改电”政策信息触达更广泛人群，进一步扩大政策影响力，充分发挥民生政策的引导作用。</w:t>
      </w:r>
    </w:p>
    <w:p w14:paraId="73D0A8DF">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default" w:ascii="Times New Roman" w:hAnsi="Times New Roman" w:eastAsia="方正仿宋_GBK" w:cs="Times New Roman"/>
          <w:sz w:val="32"/>
          <w:szCs w:val="32"/>
        </w:rPr>
      </w:pPr>
      <w:r>
        <w:rPr>
          <w:rFonts w:hint="eastAsia" w:ascii="Times New Roman" w:hAnsi="Times New Roman" w:eastAsia="方正仿宋_GBK" w:cs="Times New Roman"/>
          <w:sz w:val="32"/>
          <w:szCs w:val="32"/>
          <w:lang w:eastAsia="zh-CN"/>
        </w:rPr>
        <w:t>（</w:t>
      </w:r>
      <w:r>
        <w:rPr>
          <w:rFonts w:hint="eastAsia" w:ascii="Times New Roman" w:hAnsi="Times New Roman" w:eastAsia="方正仿宋_GBK" w:cs="Times New Roman"/>
          <w:sz w:val="32"/>
          <w:szCs w:val="32"/>
          <w:lang w:val="en-US" w:eastAsia="zh-CN"/>
        </w:rPr>
        <w:t>三）</w:t>
      </w:r>
      <w:r>
        <w:rPr>
          <w:rFonts w:hint="default" w:ascii="Times New Roman" w:hAnsi="Times New Roman" w:eastAsia="方正仿宋_GBK" w:cs="Times New Roman"/>
          <w:sz w:val="32"/>
          <w:szCs w:val="32"/>
        </w:rPr>
        <w:t>用气成本节约率是项目惠民实效的重要体现，</w:t>
      </w:r>
      <w:r>
        <w:rPr>
          <w:rFonts w:hint="default" w:ascii="Times New Roman" w:hAnsi="Times New Roman" w:eastAsia="方正仿宋_GBK" w:cs="Times New Roman"/>
          <w:sz w:val="32"/>
          <w:szCs w:val="32"/>
          <w:lang w:val="en-US" w:eastAsia="zh-CN"/>
        </w:rPr>
        <w:t>后期通过</w:t>
      </w:r>
      <w:r>
        <w:rPr>
          <w:rFonts w:hint="default" w:ascii="Times New Roman" w:hAnsi="Times New Roman" w:eastAsia="方正仿宋_GBK" w:cs="Times New Roman"/>
          <w:sz w:val="32"/>
          <w:szCs w:val="32"/>
        </w:rPr>
        <w:t>总结管道气定价优势、使用效率提升等成本节约关键因素，通过案例分享、经验交流等方式向未充分享受节约效益的商户推广；扩大问卷调研样本量、优化调研维度，精准排查部分商户节约率偏低的原因（如用气规模、设备适配性等）；联动燃气公司提供个性化用气优化方案，指导商户规范使用以进一步降低成本；同时宣传成本节约典型案例，增强政策惠民说服力，让更多商户切实感受到“瓶改管”的经济价值。</w:t>
      </w:r>
    </w:p>
    <w:p w14:paraId="49BB8BE4">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Times New Roman"/>
          <w:sz w:val="32"/>
          <w:szCs w:val="32"/>
          <w:lang w:eastAsia="zh-CN"/>
        </w:rPr>
      </w:pPr>
      <w:r>
        <w:rPr>
          <w:rFonts w:hint="eastAsia" w:ascii="Times New Roman" w:hAnsi="Times New Roman" w:eastAsia="方正仿宋_GBK" w:cs="Times New Roman"/>
          <w:sz w:val="32"/>
          <w:szCs w:val="32"/>
          <w:lang w:val="en-US" w:eastAsia="zh-CN"/>
        </w:rPr>
        <w:t>（四）</w:t>
      </w:r>
      <w:r>
        <w:rPr>
          <w:rFonts w:hint="eastAsia" w:ascii="Times New Roman" w:hAnsi="Times New Roman" w:eastAsia="方正仿宋_GBK" w:cs="Times New Roman"/>
          <w:sz w:val="32"/>
          <w:szCs w:val="32"/>
          <w:lang w:eastAsia="zh-CN"/>
        </w:rPr>
        <w:t>加强预算管理，科学筹划年度工作任务，合理安排项目实施进度，建立预算执行责任机制，强化预算执行主体责任，督促预算执行部门加快预算执行进度，提高财政资金运转效率和使用效益。</w:t>
      </w:r>
    </w:p>
    <w:p w14:paraId="38EADE0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2"/>
        <w:rPr>
          <w:rFonts w:hint="default" w:ascii="方正仿宋_GBK" w:hAnsi="方正仿宋_GBK" w:eastAsia="方正仿宋_GBK" w:cs="方正仿宋_GBK"/>
          <w:sz w:val="32"/>
          <w:szCs w:val="32"/>
        </w:rPr>
      </w:pPr>
    </w:p>
    <w:p w14:paraId="4CC3087D">
      <w:pPr>
        <w:rPr>
          <w:rFonts w:hint="eastAsia" w:ascii="方正小标宋_GBK" w:hAnsi="方正小标宋_GBK" w:eastAsia="方正小标宋_GBK" w:cs="方正小标宋_GBK"/>
          <w:b w:val="0"/>
          <w:bCs/>
          <w:kern w:val="0"/>
          <w:sz w:val="44"/>
          <w:szCs w:val="44"/>
          <w:lang w:eastAsia="zh-CN"/>
        </w:rPr>
      </w:pPr>
      <w:bookmarkStart w:id="80" w:name="_Toc23289"/>
      <w:bookmarkStart w:id="81" w:name="_Toc1368"/>
      <w:bookmarkStart w:id="82" w:name="_Toc9788"/>
      <w:bookmarkStart w:id="83" w:name="_Toc15452"/>
      <w:bookmarkStart w:id="84" w:name="_Toc16714"/>
      <w:r>
        <w:rPr>
          <w:rFonts w:hint="eastAsia" w:ascii="方正小标宋_GBK" w:hAnsi="方正小标宋_GBK" w:eastAsia="方正小标宋_GBK" w:cs="方正小标宋_GBK"/>
          <w:b w:val="0"/>
          <w:bCs/>
          <w:kern w:val="0"/>
          <w:sz w:val="44"/>
          <w:szCs w:val="44"/>
          <w:lang w:eastAsia="zh-CN"/>
        </w:rPr>
        <w:br w:type="page"/>
      </w:r>
    </w:p>
    <w:p w14:paraId="35EB9E7A">
      <w:pPr>
        <w:keepNext w:val="0"/>
        <w:keepLines w:val="0"/>
        <w:pageBreakBefore w:val="0"/>
        <w:widowControl w:val="0"/>
        <w:kinsoku/>
        <w:wordWrap/>
        <w:overflowPunct/>
        <w:topLinePunct w:val="0"/>
        <w:autoSpaceDE/>
        <w:autoSpaceDN/>
        <w:bidi w:val="0"/>
        <w:adjustRightInd w:val="0"/>
        <w:snapToGrid w:val="0"/>
        <w:spacing w:line="640" w:lineRule="exact"/>
        <w:jc w:val="center"/>
        <w:textAlignment w:val="auto"/>
        <w:outlineLvl w:val="9"/>
        <w:rPr>
          <w:rFonts w:hint="eastAsia" w:ascii="方正小标宋_GBK" w:hAnsi="方正小标宋_GBK" w:eastAsia="方正小标宋_GBK" w:cs="方正小标宋_GBK"/>
          <w:b w:val="0"/>
          <w:bCs/>
          <w:kern w:val="0"/>
          <w:sz w:val="44"/>
          <w:szCs w:val="44"/>
          <w:lang w:val="en-US" w:eastAsia="zh-CN"/>
        </w:rPr>
      </w:pPr>
      <w:r>
        <w:rPr>
          <w:rFonts w:hint="eastAsia" w:ascii="方正小标宋_GBK" w:hAnsi="方正小标宋_GBK" w:eastAsia="方正小标宋_GBK" w:cs="方正小标宋_GBK"/>
          <w:b w:val="0"/>
          <w:bCs/>
          <w:kern w:val="0"/>
          <w:sz w:val="44"/>
          <w:szCs w:val="44"/>
          <w:lang w:eastAsia="zh-CN"/>
        </w:rPr>
        <w:t>成都高新区肖家河街道办事处</w:t>
      </w:r>
      <w:r>
        <w:rPr>
          <w:rFonts w:hint="eastAsia" w:ascii="方正小标宋_GBK" w:hAnsi="方正小标宋_GBK" w:eastAsia="方正小标宋_GBK" w:cs="方正小标宋_GBK"/>
          <w:b w:val="0"/>
          <w:bCs/>
          <w:kern w:val="0"/>
          <w:sz w:val="44"/>
          <w:szCs w:val="44"/>
          <w:lang w:val="en-US" w:eastAsia="zh-CN"/>
        </w:rPr>
        <w:t>2025年</w:t>
      </w:r>
    </w:p>
    <w:p w14:paraId="1D05ACC4">
      <w:pPr>
        <w:keepNext w:val="0"/>
        <w:keepLines w:val="0"/>
        <w:pageBreakBefore w:val="0"/>
        <w:widowControl w:val="0"/>
        <w:kinsoku/>
        <w:wordWrap/>
        <w:overflowPunct/>
        <w:topLinePunct w:val="0"/>
        <w:autoSpaceDE/>
        <w:autoSpaceDN/>
        <w:bidi w:val="0"/>
        <w:adjustRightInd w:val="0"/>
        <w:snapToGrid w:val="0"/>
        <w:spacing w:line="640" w:lineRule="exact"/>
        <w:jc w:val="center"/>
        <w:textAlignment w:val="auto"/>
        <w:outlineLvl w:val="9"/>
        <w:rPr>
          <w:rFonts w:hint="eastAsia" w:ascii="方正小标宋_GBK" w:hAnsi="方正小标宋_GBK" w:eastAsia="方正小标宋_GBK" w:cs="方正小标宋_GBK"/>
          <w:b/>
          <w:kern w:val="0"/>
          <w:sz w:val="44"/>
          <w:szCs w:val="44"/>
        </w:rPr>
      </w:pPr>
      <w:r>
        <w:rPr>
          <w:rFonts w:hint="eastAsia" w:ascii="方正小标宋_GBK" w:hAnsi="方正小标宋_GBK" w:eastAsia="方正小标宋_GBK" w:cs="方正小标宋_GBK"/>
          <w:b w:val="0"/>
          <w:bCs/>
          <w:kern w:val="0"/>
          <w:sz w:val="44"/>
          <w:szCs w:val="44"/>
          <w:lang w:eastAsia="zh-CN"/>
        </w:rPr>
        <w:t>土地管护费项目</w:t>
      </w:r>
      <w:r>
        <w:rPr>
          <w:rFonts w:hint="eastAsia" w:ascii="方正小标宋_GBK" w:hAnsi="方正小标宋_GBK" w:eastAsia="方正小标宋_GBK" w:cs="方正小标宋_GBK"/>
          <w:b w:val="0"/>
          <w:bCs/>
          <w:kern w:val="0"/>
          <w:sz w:val="44"/>
          <w:szCs w:val="44"/>
        </w:rPr>
        <w:t>绩效评价报告</w:t>
      </w:r>
      <w:bookmarkEnd w:id="80"/>
      <w:bookmarkEnd w:id="81"/>
      <w:bookmarkEnd w:id="82"/>
      <w:bookmarkEnd w:id="83"/>
      <w:bookmarkEnd w:id="84"/>
    </w:p>
    <w:p w14:paraId="2E0FF27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黑体简体" w:hAnsi="方正黑体简体" w:eastAsia="方正黑体简体" w:cs="方正黑体简体"/>
          <w:sz w:val="32"/>
          <w:szCs w:val="32"/>
          <w:lang w:val="en-US" w:eastAsia="zh-CN"/>
        </w:rPr>
      </w:pPr>
    </w:p>
    <w:p w14:paraId="1623AD3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黑体_GBK" w:hAnsi="方正黑体_GBK" w:eastAsia="方正黑体_GBK" w:cs="方正黑体_GBK"/>
          <w:sz w:val="32"/>
          <w:szCs w:val="32"/>
          <w:highlight w:val="none"/>
        </w:rPr>
      </w:pPr>
      <w:r>
        <w:rPr>
          <w:rFonts w:hint="eastAsia" w:ascii="方正黑体_GBK" w:hAnsi="方正黑体_GBK" w:eastAsia="方正黑体_GBK" w:cs="方正黑体_GBK"/>
          <w:sz w:val="32"/>
          <w:szCs w:val="32"/>
          <w:lang w:val="en-US" w:eastAsia="zh-CN"/>
        </w:rPr>
        <w:t>一</w:t>
      </w:r>
      <w:r>
        <w:rPr>
          <w:rFonts w:hint="eastAsia" w:ascii="方正黑体_GBK" w:hAnsi="方正黑体_GBK" w:eastAsia="方正黑体_GBK" w:cs="方正黑体_GBK"/>
          <w:sz w:val="32"/>
          <w:szCs w:val="32"/>
          <w:highlight w:val="none"/>
          <w:lang w:val="en-US" w:eastAsia="zh-CN"/>
        </w:rPr>
        <w:t>、</w:t>
      </w:r>
      <w:r>
        <w:rPr>
          <w:rFonts w:hint="eastAsia" w:ascii="方正黑体_GBK" w:hAnsi="方正黑体_GBK" w:eastAsia="方正黑体_GBK" w:cs="方正黑体_GBK"/>
          <w:sz w:val="32"/>
          <w:szCs w:val="32"/>
          <w:highlight w:val="none"/>
        </w:rPr>
        <w:t>评价背景</w:t>
      </w:r>
    </w:p>
    <w:p w14:paraId="3B342FAD">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为加强高新区空闲土地管理，切实提高土地管理效率，实现空闲土地管理科学化、规范化，根据《成都高新区管委会办公室关于印发〈成都高新区储备土地管护工作机制〉的通知》（高管办发〔2024〕37号）等文件规定，进一步落实国家、省、市对储备土地管理要求，通过对储备地块的管护管理，防止侵占、破坏土地储备权利等行为的发生，保证储备地块的现场管理有序及资产安全完整。保证储备土地即时可供、供后即时能用的性质，提高政府土地供应调控的能力和时效性，为有序实施城市规划，促进土地节约集约利用，为民生和公益事业用地有效供给提供保障。</w:t>
      </w:r>
    </w:p>
    <w:p w14:paraId="52521CD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val="en-US" w:eastAsia="zh-CN"/>
        </w:rPr>
        <w:t>二、主要绩效</w:t>
      </w:r>
    </w:p>
    <w:p w14:paraId="33CF5BC5">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经评价，该项目评价等级为“良”。总体上看，该项目决策依据充分，管理制度有待完善，通过项目实施，土地管护责任得到了切实有效地落实，安排了具体人员负责值守，明确了土地管护工作内容，规范了储备土地的管护和临时利用，有效避免侵占、破坏和违规利用储备土地等行为的发生，保障了土地资源的安全和完整，为城市建设提供了稳定的土地资源保障。但在实际实施过程中也暴露出管理制度不完善，项目实施效益不高的问题，具体体现在监督制度缺失、管护机制更新不及时、项目考核流于形式，资金付款依据不充分等。项目满意度以受益对象满意度为主，并采用随机网络推送的方式，共推送调查问卷58份，收回有效问卷58份，汇总满意度为94.14%。</w:t>
      </w:r>
      <w:bookmarkStart w:id="85" w:name="_Toc3111"/>
      <w:r>
        <w:rPr>
          <w:rFonts w:hint="default" w:ascii="Times New Roman" w:hAnsi="Times New Roman" w:eastAsia="方正仿宋_GBK" w:cs="Times New Roman"/>
          <w:sz w:val="32"/>
          <w:szCs w:val="32"/>
          <w:lang w:val="en-US" w:eastAsia="zh-CN"/>
        </w:rPr>
        <w:t>2024年度，肖家河街道办土地管护费年初预算2.58万元，年度预算执行2.52万元，预算执行率为97.67%。</w:t>
      </w:r>
      <w:bookmarkEnd w:id="85"/>
    </w:p>
    <w:p w14:paraId="4F097A6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val="en-US" w:eastAsia="zh-CN"/>
        </w:rPr>
        <w:t>三、存在问题</w:t>
      </w:r>
    </w:p>
    <w:p w14:paraId="46B53C3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2"/>
        <w:rPr>
          <w:rFonts w:hint="eastAsia" w:ascii="方正楷体_GBK" w:hAnsi="方正楷体_GBK" w:eastAsia="方正楷体_GBK" w:cs="方正楷体_GBK"/>
          <w:b w:val="0"/>
          <w:bCs w:val="0"/>
          <w:color w:val="auto"/>
          <w:sz w:val="32"/>
          <w:szCs w:val="32"/>
          <w:lang w:val="en-US" w:eastAsia="zh-CN"/>
        </w:rPr>
      </w:pPr>
      <w:r>
        <w:rPr>
          <w:rFonts w:hint="eastAsia" w:ascii="方正楷体_GBK" w:hAnsi="方正楷体_GBK" w:eastAsia="方正楷体_GBK" w:cs="方正楷体_GBK"/>
          <w:b w:val="0"/>
          <w:bCs w:val="0"/>
          <w:color w:val="auto"/>
          <w:sz w:val="32"/>
          <w:szCs w:val="32"/>
          <w:lang w:val="en-US" w:eastAsia="zh-CN"/>
        </w:rPr>
        <w:t>（一）绩效目标设置不科学</w:t>
      </w:r>
    </w:p>
    <w:p w14:paraId="53CBD92C">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一是绩效目标细化量化不够。细化量化不够，未反映出项目核心内容。二是项目年初设立质量指标“空闲土地绿植覆盖率”指标设置错误，应关注“考核合格率、管护覆盖率”、三是项目年初设立时效指标“资金发放及时率”指标设置错误，该时效是针对第三方公司服务时效，应关注“响应及时性、整改及时率”；四是项目年初设立效益指标“防止水土流失≥80%”指标设置不清晰，未能100%防止流失。五是满意度指标设置错误，满意度指标是针对周边直接受益群众的，而不是购买主体的满意度。</w:t>
      </w:r>
    </w:p>
    <w:p w14:paraId="5CE98D5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2"/>
        <w:rPr>
          <w:rFonts w:hint="eastAsia" w:ascii="方正楷体_GBK" w:hAnsi="方正楷体_GBK" w:eastAsia="方正楷体_GBK" w:cs="方正楷体_GBK"/>
          <w:b w:val="0"/>
          <w:bCs w:val="0"/>
          <w:color w:val="auto"/>
          <w:sz w:val="32"/>
          <w:szCs w:val="32"/>
          <w:lang w:val="en-US" w:eastAsia="zh-CN"/>
        </w:rPr>
      </w:pPr>
      <w:r>
        <w:rPr>
          <w:rFonts w:hint="eastAsia" w:ascii="方正楷体_GBK" w:hAnsi="方正楷体_GBK" w:eastAsia="方正楷体_GBK" w:cs="方正楷体_GBK"/>
          <w:b w:val="0"/>
          <w:bCs w:val="0"/>
          <w:color w:val="auto"/>
          <w:sz w:val="32"/>
          <w:szCs w:val="32"/>
          <w:lang w:val="en-US" w:eastAsia="zh-CN"/>
        </w:rPr>
        <w:t>（二）捡栽捡种长效机制缺失，制止措施效果不明显</w:t>
      </w:r>
    </w:p>
    <w:p w14:paraId="7980EB42">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根据肖家河街道办提供的资料，肖家河街道办未针对捡栽捡种制定长效管护机制；肖家河街道办通过劝导方式，制止周边居民捡栽捡种，收效甚微，截至绩效评价日，肖家河街道办辖区空闲土地捡栽捡种共计约2亩，整体占比3%。</w:t>
      </w:r>
    </w:p>
    <w:p w14:paraId="38C519D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2"/>
        <w:rPr>
          <w:rFonts w:hint="eastAsia" w:ascii="方正楷体_GBK" w:hAnsi="方正楷体_GBK" w:eastAsia="方正楷体_GBK" w:cs="方正楷体_GBK"/>
          <w:b w:val="0"/>
          <w:bCs w:val="0"/>
          <w:color w:val="auto"/>
          <w:sz w:val="32"/>
          <w:szCs w:val="32"/>
          <w:lang w:val="en-US" w:eastAsia="zh-CN"/>
        </w:rPr>
      </w:pPr>
      <w:r>
        <w:rPr>
          <w:rFonts w:hint="eastAsia" w:ascii="方正楷体_GBK" w:hAnsi="方正楷体_GBK" w:eastAsia="方正楷体_GBK" w:cs="方正楷体_GBK"/>
          <w:b w:val="0"/>
          <w:bCs w:val="0"/>
          <w:color w:val="auto"/>
          <w:sz w:val="32"/>
          <w:szCs w:val="32"/>
          <w:lang w:val="en-US" w:eastAsia="zh-CN"/>
        </w:rPr>
        <w:t>（三）受益对象满意度有待提高</w:t>
      </w:r>
    </w:p>
    <w:p w14:paraId="683D9E79">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本次绩效评价满意度以受益对象满意度为主，并采用随机网络推送的方式，共推送调查问卷58份，收回有效问卷58份，汇总满意度为94.14%。</w:t>
      </w:r>
    </w:p>
    <w:p w14:paraId="23D1F1C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val="en-US" w:eastAsia="zh-CN"/>
        </w:rPr>
        <w:t>四、相关建议</w:t>
      </w:r>
    </w:p>
    <w:p w14:paraId="17EBFAF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2"/>
        <w:rPr>
          <w:rFonts w:hint="eastAsia" w:ascii="方正楷体_GBK" w:hAnsi="方正楷体_GBK" w:eastAsia="方正楷体_GBK" w:cs="方正楷体_GBK"/>
          <w:b w:val="0"/>
          <w:bCs w:val="0"/>
          <w:color w:val="auto"/>
          <w:sz w:val="32"/>
          <w:szCs w:val="32"/>
          <w:lang w:val="en-US" w:eastAsia="zh-CN"/>
        </w:rPr>
      </w:pPr>
      <w:r>
        <w:rPr>
          <w:rFonts w:hint="eastAsia" w:ascii="方正楷体_GBK" w:hAnsi="方正楷体_GBK" w:eastAsia="方正楷体_GBK" w:cs="方正楷体_GBK"/>
          <w:b w:val="0"/>
          <w:bCs w:val="0"/>
          <w:color w:val="auto"/>
          <w:sz w:val="32"/>
          <w:szCs w:val="32"/>
          <w:lang w:val="en-US" w:eastAsia="zh-CN"/>
        </w:rPr>
        <w:t>（一）加强绩效目标管理，夯实绩效管理基础</w:t>
      </w:r>
    </w:p>
    <w:p w14:paraId="45777ECF">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绩效目标制定是预算绩效管理的基础，也是编制部门预算、实施绩效监控、开展绩效评价的重要基础和依据。建议肖家河街道办一是开展绩效目标培训，邀请专家或者财政工作人员开展绩效培训，提高业务经办人员绩效目标编制水平；二是项目人员在编制2026年绩效目标时，应结合项目实施的主要内容，对项目产出、效益进行细化量化，提升后期跟踪评价准确性和科学性。</w:t>
      </w:r>
    </w:p>
    <w:p w14:paraId="5FD97D3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2"/>
        <w:rPr>
          <w:rFonts w:hint="eastAsia" w:ascii="方正楷体_GBK" w:hAnsi="方正楷体_GBK" w:eastAsia="方正楷体_GBK" w:cs="方正楷体_GBK"/>
          <w:b w:val="0"/>
          <w:bCs w:val="0"/>
          <w:color w:val="auto"/>
          <w:sz w:val="32"/>
          <w:szCs w:val="32"/>
          <w:lang w:val="en-US" w:eastAsia="zh-CN"/>
        </w:rPr>
      </w:pPr>
      <w:r>
        <w:rPr>
          <w:rFonts w:hint="eastAsia" w:ascii="方正楷体_GBK" w:hAnsi="方正楷体_GBK" w:eastAsia="方正楷体_GBK" w:cs="方正楷体_GBK"/>
          <w:b w:val="0"/>
          <w:bCs w:val="0"/>
          <w:color w:val="auto"/>
          <w:sz w:val="32"/>
          <w:szCs w:val="32"/>
          <w:lang w:val="en-US" w:eastAsia="zh-CN"/>
        </w:rPr>
        <w:t>（二）制定专项长效机制，深化社区协同治理</w:t>
      </w:r>
    </w:p>
    <w:p w14:paraId="7F2D6734">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建议肖家河街道办一是制定《肖家河街道空闲土地捡栽捡种长效机制》。机制应涵盖预防、发现、制止、处置、考核等全流程内容，明确各环节责任主体、操作规范和时间节点，确保对捡栽捡种行为的管理有章可循、持续有效。二是通过社区公告栏、居民微信群等渠道，定期曝光捡栽捡种典型案例及处置结果，强化警示效应，引导居民自觉遵守管理规定。</w:t>
      </w:r>
    </w:p>
    <w:p w14:paraId="7DB0D72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2"/>
        <w:rPr>
          <w:rFonts w:hint="eastAsia" w:ascii="方正楷体_GBK" w:hAnsi="方正楷体_GBK" w:eastAsia="方正楷体_GBK" w:cs="方正楷体_GBK"/>
          <w:b w:val="0"/>
          <w:bCs w:val="0"/>
          <w:color w:val="auto"/>
          <w:sz w:val="32"/>
          <w:szCs w:val="32"/>
          <w:lang w:val="en-US" w:eastAsia="zh-CN"/>
        </w:rPr>
      </w:pPr>
      <w:r>
        <w:rPr>
          <w:rFonts w:hint="eastAsia" w:ascii="方正楷体_GBK" w:hAnsi="方正楷体_GBK" w:eastAsia="方正楷体_GBK" w:cs="方正楷体_GBK"/>
          <w:b w:val="0"/>
          <w:bCs w:val="0"/>
          <w:color w:val="auto"/>
          <w:sz w:val="32"/>
          <w:szCs w:val="32"/>
          <w:lang w:val="en-US" w:eastAsia="zh-CN"/>
        </w:rPr>
        <w:t>（三）深化需求调研，提高群众满意度</w:t>
      </w:r>
    </w:p>
    <w:p w14:paraId="220EF5F1">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建议肖家河街道办一是深化需求调研，主动开展常态化、多样化的需求征集，精准识别服务盲区与改进重点，推动管护工作从“有”向“好”转变；二是定期以简明方式向公众公示管护工作内容、进展与成效，让服务效果可感知、可监督，以实实在在的工作成果赢得更高满意度。</w:t>
      </w:r>
    </w:p>
    <w:p w14:paraId="7165FBC0">
      <w:pPr>
        <w:rPr>
          <w:rFonts w:hint="default" w:ascii="方正仿宋_GBK" w:hAnsi="方正仿宋_GBK" w:eastAsia="方正仿宋_GBK" w:cs="方正仿宋_GBK"/>
          <w:sz w:val="32"/>
          <w:szCs w:val="32"/>
          <w:lang w:val="en-US" w:eastAsia="zh-CN"/>
        </w:rPr>
      </w:pPr>
      <w:r>
        <w:rPr>
          <w:rFonts w:hint="default" w:ascii="方正仿宋_GBK" w:hAnsi="方正仿宋_GBK" w:eastAsia="方正仿宋_GBK" w:cs="方正仿宋_GBK"/>
          <w:sz w:val="32"/>
          <w:szCs w:val="32"/>
          <w:lang w:val="en-US" w:eastAsia="zh-CN"/>
        </w:rPr>
        <w:br w:type="page"/>
      </w:r>
    </w:p>
    <w:p w14:paraId="406F013C">
      <w:pPr>
        <w:keepNext w:val="0"/>
        <w:keepLines w:val="0"/>
        <w:pageBreakBefore w:val="0"/>
        <w:widowControl w:val="0"/>
        <w:kinsoku/>
        <w:wordWrap/>
        <w:overflowPunct/>
        <w:topLinePunct w:val="0"/>
        <w:autoSpaceDE/>
        <w:autoSpaceDN/>
        <w:bidi w:val="0"/>
        <w:adjustRightInd w:val="0"/>
        <w:snapToGrid w:val="0"/>
        <w:spacing w:line="700" w:lineRule="exact"/>
        <w:jc w:val="center"/>
        <w:textAlignment w:val="auto"/>
        <w:rPr>
          <w:rFonts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成都高新区芳草街街道办事处</w:t>
      </w:r>
    </w:p>
    <w:p w14:paraId="76D475AA">
      <w:pPr>
        <w:keepNext w:val="0"/>
        <w:keepLines w:val="0"/>
        <w:pageBreakBefore w:val="0"/>
        <w:widowControl w:val="0"/>
        <w:kinsoku/>
        <w:wordWrap/>
        <w:overflowPunct/>
        <w:topLinePunct w:val="0"/>
        <w:autoSpaceDE/>
        <w:autoSpaceDN/>
        <w:bidi w:val="0"/>
        <w:adjustRightInd w:val="0"/>
        <w:snapToGrid w:val="0"/>
        <w:spacing w:line="700" w:lineRule="exact"/>
        <w:jc w:val="center"/>
        <w:textAlignment w:val="auto"/>
        <w:rPr>
          <w:rFonts w:ascii="方正小标宋_GBK" w:hAnsi="方正小标宋_GBK" w:eastAsia="方正小标宋_GBK" w:cs="方正小标宋_GBK"/>
          <w:sz w:val="44"/>
          <w:szCs w:val="44"/>
        </w:rPr>
      </w:pPr>
      <w:r>
        <w:rPr>
          <w:rFonts w:ascii="方正小标宋_GBK" w:hAnsi="方正小标宋_GBK" w:eastAsia="方正小标宋_GBK" w:cs="方正小标宋_GBK"/>
          <w:sz w:val="44"/>
          <w:szCs w:val="44"/>
        </w:rPr>
        <w:t>2025年“瓶改管”“瓶改电”项目</w:t>
      </w:r>
    </w:p>
    <w:p w14:paraId="183E27E7">
      <w:pPr>
        <w:keepNext w:val="0"/>
        <w:keepLines w:val="0"/>
        <w:pageBreakBefore w:val="0"/>
        <w:widowControl w:val="0"/>
        <w:kinsoku/>
        <w:wordWrap/>
        <w:overflowPunct/>
        <w:topLinePunct w:val="0"/>
        <w:autoSpaceDE/>
        <w:autoSpaceDN/>
        <w:bidi w:val="0"/>
        <w:adjustRightInd w:val="0"/>
        <w:snapToGrid w:val="0"/>
        <w:spacing w:line="700" w:lineRule="exact"/>
        <w:jc w:val="center"/>
        <w:textAlignment w:val="auto"/>
        <w:rPr>
          <w:rFonts w:ascii="方正小标宋_GBK" w:hAnsi="方正小标宋_GBK" w:eastAsia="方正小标宋_GBK" w:cs="方正小标宋_GBK"/>
          <w:sz w:val="44"/>
          <w:szCs w:val="44"/>
        </w:rPr>
      </w:pPr>
      <w:r>
        <w:rPr>
          <w:rFonts w:ascii="方正小标宋_GBK" w:hAnsi="方正小标宋_GBK" w:eastAsia="方正小标宋_GBK" w:cs="方正小标宋_GBK"/>
          <w:sz w:val="44"/>
          <w:szCs w:val="44"/>
        </w:rPr>
        <w:t>绩效评价报告</w:t>
      </w:r>
    </w:p>
    <w:p w14:paraId="38DD5378">
      <w:pPr>
        <w:jc w:val="center"/>
        <w:rPr>
          <w:rFonts w:ascii="宋体" w:hAnsi="宋体" w:eastAsia="宋体"/>
          <w:sz w:val="44"/>
          <w:szCs w:val="44"/>
        </w:rPr>
      </w:pPr>
    </w:p>
    <w:p w14:paraId="11CBA625">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eastAsia" w:ascii="Times New Roman" w:hAnsi="Times New Roman" w:eastAsia="方正黑体_GBK" w:cs="方正黑体_GBK"/>
          <w:sz w:val="32"/>
          <w:szCs w:val="32"/>
        </w:rPr>
      </w:pPr>
      <w:r>
        <w:rPr>
          <w:rFonts w:hint="eastAsia" w:ascii="Times New Roman" w:hAnsi="Times New Roman" w:eastAsia="方正黑体_GBK" w:cs="方正黑体_GBK"/>
          <w:sz w:val="32"/>
          <w:szCs w:val="32"/>
        </w:rPr>
        <w:t>一、评价背景</w:t>
      </w:r>
    </w:p>
    <w:p w14:paraId="7E1FD9B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rPr>
      </w:pPr>
      <w:r>
        <w:rPr>
          <w:rFonts w:hint="eastAsia" w:ascii="Times New Roman" w:hAnsi="Times New Roman" w:eastAsia="方正仿宋_GBK" w:cs="Times New Roman"/>
          <w:sz w:val="32"/>
          <w:szCs w:val="32"/>
        </w:rPr>
        <w:t>为深入贯彻落实习近平总书记关于燃气安全的重要指示批示精神，落实《全国城镇燃气安全专项整治工作方案》，着力消除不安全用气环境下使用瓶装液化石油气的安全隐患，全力守护人民群众生命财产安全，根据《国务院安全生产委员会关于印发〈全国城镇燃气安全专项整治工作方案〉的通知》（安委〔2023〕3号）、《四川省人民政府办公厅关于印发〈四川省推进瓶装液化石油气“瓶改管”“瓶改电”工作方案〉的通知》（川办发〔2024〕3号）、《成都市人民政府办公厅关于印发〈成都市推进瓶装液化石油气“瓶改管”“瓶改电”工作实施方案〉的通知》（成办发〔2024〕4号）相关要求和高新区结合实际印发的《成都高新区管委会办公室关于印发〈成都高新区推进瓶装液化石油气“瓶改管”“瓶改电”工作实施方案〉的通知》（成高管办发〔2024〕6号）等文件精神，决定在街道范围内开展不符合标准规范、风险较大的餐饮等场所瓶装液化石油气改用管道天然气或改用电工作。</w:t>
      </w:r>
    </w:p>
    <w:p w14:paraId="4FF3721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eastAsia" w:ascii="Times New Roman" w:hAnsi="Times New Roman" w:eastAsia="方正黑体_GBK" w:cs="方正黑体_GBK"/>
          <w:sz w:val="32"/>
          <w:szCs w:val="32"/>
        </w:rPr>
      </w:pPr>
      <w:r>
        <w:rPr>
          <w:rFonts w:hint="eastAsia" w:ascii="Times New Roman" w:hAnsi="Times New Roman" w:eastAsia="方正黑体_GBK" w:cs="方正黑体_GBK"/>
          <w:sz w:val="32"/>
          <w:szCs w:val="32"/>
        </w:rPr>
        <w:t>二、主要绩效</w:t>
      </w:r>
    </w:p>
    <w:p w14:paraId="65B242D9">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rPr>
        <w:t>经评价，该项目绩效评价</w:t>
      </w:r>
      <w:r>
        <w:rPr>
          <w:rFonts w:hint="eastAsia" w:ascii="Times New Roman" w:hAnsi="Times New Roman" w:eastAsia="方正仿宋_GBK" w:cs="Times New Roman"/>
          <w:sz w:val="32"/>
          <w:szCs w:val="32"/>
          <w:lang w:val="en-US" w:eastAsia="zh-CN"/>
        </w:rPr>
        <w:t>等级为“良”，</w:t>
      </w:r>
      <w:r>
        <w:rPr>
          <w:rFonts w:hint="eastAsia" w:ascii="Times New Roman" w:hAnsi="Times New Roman" w:eastAsia="方正仿宋_GBK" w:cs="Times New Roman"/>
          <w:sz w:val="32"/>
          <w:szCs w:val="32"/>
        </w:rPr>
        <w:t>芳草街街道办事处2024年“瓶改管”“瓶改电”项目，通过社区宣传、上门宣讲等多种方式开展政策推广，共完成辖区156户符合条件的商户改造，目标任务完成率为100%；项目的实施，有效消除了瓶装液化石油气相关安全隐患，显著降低安全事故发生率，让受益群体用气（电）成本减少30%</w:t>
      </w:r>
      <w:r>
        <w:rPr>
          <w:rFonts w:hint="eastAsia" w:ascii="Times New Roman" w:hAnsi="Times New Roman" w:eastAsia="方正仿宋_GBK" w:cs="Times New Roman"/>
          <w:sz w:val="32"/>
          <w:szCs w:val="32"/>
          <w:lang w:val="en-US" w:eastAsia="zh-CN"/>
        </w:rPr>
        <w:t>-</w:t>
      </w:r>
      <w:r>
        <w:rPr>
          <w:rFonts w:hint="eastAsia" w:ascii="Times New Roman" w:hAnsi="Times New Roman" w:eastAsia="方正仿宋_GBK" w:cs="Times New Roman"/>
          <w:sz w:val="32"/>
          <w:szCs w:val="32"/>
        </w:rPr>
        <w:t>40%，为广大商户减轻了经济压力，提升了经营与生活便捷性。</w:t>
      </w:r>
      <w:r>
        <w:rPr>
          <w:rFonts w:hint="eastAsia" w:ascii="Times New Roman" w:hAnsi="Times New Roman" w:eastAsia="方正仿宋_GBK" w:cs="Times New Roman"/>
          <w:sz w:val="32"/>
          <w:szCs w:val="32"/>
          <w:lang w:val="en-US" w:eastAsia="zh-CN"/>
        </w:rPr>
        <w:t>该项目全年预算数</w:t>
      </w:r>
      <w:r>
        <w:rPr>
          <w:rFonts w:hint="eastAsia" w:ascii="Times New Roman" w:hAnsi="Times New Roman" w:eastAsia="方正仿宋_GBK" w:cs="Times New Roman"/>
          <w:sz w:val="32"/>
          <w:szCs w:val="32"/>
        </w:rPr>
        <w:t>363.00万元，实际使用资金359.44万元。项目资金执行率99.02%。</w:t>
      </w:r>
    </w:p>
    <w:p w14:paraId="2957375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eastAsia" w:ascii="Times New Roman" w:hAnsi="Times New Roman" w:eastAsia="方正黑体_GBK" w:cs="方正黑体_GBK"/>
          <w:sz w:val="32"/>
          <w:szCs w:val="32"/>
        </w:rPr>
      </w:pPr>
      <w:r>
        <w:rPr>
          <w:rFonts w:hint="eastAsia" w:ascii="Times New Roman" w:hAnsi="Times New Roman" w:eastAsia="方正黑体_GBK" w:cs="方正黑体_GBK"/>
          <w:sz w:val="32"/>
          <w:szCs w:val="32"/>
        </w:rPr>
        <w:t>三、存在问题</w:t>
      </w:r>
    </w:p>
    <w:p w14:paraId="58E3609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方正楷体_GBK" w:cs="方正楷体_GBK"/>
          <w:sz w:val="32"/>
          <w:szCs w:val="32"/>
        </w:rPr>
      </w:pPr>
      <w:bookmarkStart w:id="86" w:name="_Toc28576"/>
      <w:bookmarkStart w:id="87" w:name="_Toc22255"/>
      <w:r>
        <w:rPr>
          <w:rFonts w:hint="eastAsia" w:ascii="Times New Roman" w:hAnsi="Times New Roman" w:eastAsia="方正楷体_GBK" w:cs="方正楷体_GBK"/>
          <w:sz w:val="32"/>
          <w:szCs w:val="32"/>
          <w:lang w:eastAsia="zh-CN"/>
        </w:rPr>
        <w:t>（</w:t>
      </w:r>
      <w:r>
        <w:rPr>
          <w:rFonts w:hint="eastAsia" w:ascii="Times New Roman" w:hAnsi="Times New Roman" w:eastAsia="方正楷体_GBK" w:cs="方正楷体_GBK"/>
          <w:sz w:val="32"/>
          <w:szCs w:val="32"/>
          <w:lang w:val="en-US" w:eastAsia="zh-CN"/>
        </w:rPr>
        <w:t>一</w:t>
      </w:r>
      <w:r>
        <w:rPr>
          <w:rFonts w:hint="eastAsia" w:ascii="Times New Roman" w:hAnsi="Times New Roman" w:eastAsia="方正楷体_GBK" w:cs="方正楷体_GBK"/>
          <w:sz w:val="32"/>
          <w:szCs w:val="32"/>
          <w:lang w:eastAsia="zh-CN"/>
        </w:rPr>
        <w:t>）</w:t>
      </w:r>
      <w:r>
        <w:rPr>
          <w:rFonts w:hint="eastAsia" w:ascii="Times New Roman" w:hAnsi="Times New Roman" w:eastAsia="方正楷体_GBK" w:cs="方正楷体_GBK"/>
          <w:sz w:val="32"/>
          <w:szCs w:val="32"/>
        </w:rPr>
        <w:t>绩效目标设置不科学</w:t>
      </w:r>
      <w:bookmarkEnd w:id="86"/>
      <w:bookmarkEnd w:id="87"/>
    </w:p>
    <w:p w14:paraId="1370C27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方正仿宋_GBK" w:cs="Times New Roman"/>
          <w:sz w:val="32"/>
          <w:szCs w:val="32"/>
        </w:rPr>
      </w:pPr>
      <w:r>
        <w:rPr>
          <w:rFonts w:hint="eastAsia" w:ascii="Times New Roman" w:hAnsi="Times New Roman" w:eastAsia="方正仿宋_GBK" w:cs="Times New Roman"/>
          <w:sz w:val="32"/>
          <w:szCs w:val="32"/>
        </w:rPr>
        <w:t>项目年初编制时效指标值“改造及时性≤12（月）”设置笼统，未反映出项目时效性，时效指标应关注“安全隐患消除及时率、项目完成及时率”；</w:t>
      </w:r>
    </w:p>
    <w:p w14:paraId="55C0E6D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方正楷体_GBK" w:cs="方正楷体_GBK"/>
          <w:sz w:val="32"/>
          <w:szCs w:val="32"/>
        </w:rPr>
      </w:pPr>
      <w:bookmarkStart w:id="88" w:name="_Toc22933"/>
      <w:bookmarkStart w:id="89" w:name="_Toc22061"/>
      <w:r>
        <w:rPr>
          <w:rFonts w:hint="eastAsia" w:ascii="Times New Roman" w:hAnsi="Times New Roman" w:eastAsia="方正楷体_GBK" w:cs="方正楷体_GBK"/>
          <w:sz w:val="32"/>
          <w:szCs w:val="32"/>
          <w:lang w:eastAsia="zh-CN"/>
        </w:rPr>
        <w:t>（</w:t>
      </w:r>
      <w:r>
        <w:rPr>
          <w:rFonts w:hint="eastAsia" w:ascii="Times New Roman" w:hAnsi="Times New Roman" w:eastAsia="方正楷体_GBK" w:cs="方正楷体_GBK"/>
          <w:sz w:val="32"/>
          <w:szCs w:val="32"/>
          <w:lang w:val="en-US" w:eastAsia="zh-CN"/>
        </w:rPr>
        <w:t>二</w:t>
      </w:r>
      <w:r>
        <w:rPr>
          <w:rFonts w:hint="eastAsia" w:ascii="Times New Roman" w:hAnsi="Times New Roman" w:eastAsia="方正楷体_GBK" w:cs="方正楷体_GBK"/>
          <w:sz w:val="32"/>
          <w:szCs w:val="32"/>
          <w:lang w:eastAsia="zh-CN"/>
        </w:rPr>
        <w:t>）</w:t>
      </w:r>
      <w:r>
        <w:rPr>
          <w:rFonts w:hint="eastAsia" w:ascii="Times New Roman" w:hAnsi="Times New Roman" w:eastAsia="方正楷体_GBK" w:cs="方正楷体_GBK"/>
          <w:sz w:val="32"/>
          <w:szCs w:val="32"/>
        </w:rPr>
        <w:t>信息公示不规范</w:t>
      </w:r>
      <w:bookmarkEnd w:id="88"/>
      <w:bookmarkEnd w:id="89"/>
    </w:p>
    <w:p w14:paraId="6C7B199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rPr>
        <w:t>芳草街街道办事处仅在街道办事处公院内的公示栏上对补贴商户信息进行了公示，可能导致信息公开范围较窄、公众知晓度不足。</w:t>
      </w:r>
    </w:p>
    <w:p w14:paraId="080DCB55">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方正楷体_GBK" w:cs="方正楷体_GBK"/>
          <w:sz w:val="32"/>
          <w:szCs w:val="32"/>
        </w:rPr>
      </w:pPr>
      <w:bookmarkStart w:id="90" w:name="_Toc18780"/>
      <w:r>
        <w:rPr>
          <w:rFonts w:hint="eastAsia" w:ascii="Times New Roman" w:hAnsi="Times New Roman" w:eastAsia="方正楷体_GBK" w:cs="方正楷体_GBK"/>
          <w:sz w:val="32"/>
          <w:szCs w:val="32"/>
          <w:lang w:eastAsia="zh-CN"/>
        </w:rPr>
        <w:t>（</w:t>
      </w:r>
      <w:r>
        <w:rPr>
          <w:rFonts w:hint="eastAsia" w:ascii="Times New Roman" w:hAnsi="Times New Roman" w:eastAsia="方正楷体_GBK" w:cs="方正楷体_GBK"/>
          <w:sz w:val="32"/>
          <w:szCs w:val="32"/>
          <w:lang w:val="en-US" w:eastAsia="zh-CN"/>
        </w:rPr>
        <w:t>三</w:t>
      </w:r>
      <w:r>
        <w:rPr>
          <w:rFonts w:hint="eastAsia" w:ascii="Times New Roman" w:hAnsi="Times New Roman" w:eastAsia="方正楷体_GBK" w:cs="方正楷体_GBK"/>
          <w:sz w:val="32"/>
          <w:szCs w:val="32"/>
          <w:lang w:eastAsia="zh-CN"/>
        </w:rPr>
        <w:t>）</w:t>
      </w:r>
      <w:r>
        <w:rPr>
          <w:rFonts w:hint="eastAsia" w:ascii="Times New Roman" w:hAnsi="Times New Roman" w:eastAsia="方正楷体_GBK" w:cs="方正楷体_GBK"/>
          <w:sz w:val="32"/>
          <w:szCs w:val="32"/>
        </w:rPr>
        <w:t>目标完成不及时</w:t>
      </w:r>
      <w:bookmarkEnd w:id="90"/>
    </w:p>
    <w:p w14:paraId="73CB7CC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rPr>
        <w:t>根据《成都高新区推进瓶装液化石油气“瓶改管”“瓶改电”工作实施方案》《关于“瓶改管”“瓶改电”政策延续及有关事项的通知》要求“将‘631’、共有产权管网铺设费用、用户产权变压器增容、线路设备改造、用气条件改造、购买电热灶具等奖补政策，延续执行至2024年11月20日”。2024年芳草街街道办事处计划“瓶改管”改造156家商户，截至2024年12月31日完成154户商户改造，整体完工率98.72%。截至2025年3月才得以全部完工，项目实施进度滞后。</w:t>
      </w:r>
    </w:p>
    <w:p w14:paraId="4F2C067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eastAsia" w:ascii="Times New Roman" w:hAnsi="Times New Roman" w:eastAsia="方正黑体_GBK" w:cs="方正黑体_GBK"/>
          <w:sz w:val="32"/>
          <w:szCs w:val="32"/>
        </w:rPr>
      </w:pPr>
      <w:r>
        <w:rPr>
          <w:rFonts w:hint="eastAsia" w:ascii="Times New Roman" w:hAnsi="Times New Roman" w:eastAsia="方正黑体_GBK" w:cs="方正黑体_GBK"/>
          <w:sz w:val="32"/>
          <w:szCs w:val="32"/>
        </w:rPr>
        <w:t>四、相关建议</w:t>
      </w:r>
    </w:p>
    <w:p w14:paraId="0DC32D19">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方正楷体_GBK" w:cs="方正楷体_GBK"/>
          <w:sz w:val="32"/>
          <w:szCs w:val="32"/>
        </w:rPr>
      </w:pPr>
      <w:bookmarkStart w:id="91" w:name="_Toc4383"/>
      <w:bookmarkStart w:id="92" w:name="_Toc27950"/>
      <w:r>
        <w:rPr>
          <w:rFonts w:hint="eastAsia" w:ascii="Times New Roman" w:hAnsi="Times New Roman" w:eastAsia="方正楷体_GBK" w:cs="方正楷体_GBK"/>
          <w:sz w:val="32"/>
          <w:szCs w:val="32"/>
          <w:lang w:eastAsia="zh-CN"/>
        </w:rPr>
        <w:t>（</w:t>
      </w:r>
      <w:r>
        <w:rPr>
          <w:rFonts w:hint="eastAsia" w:ascii="Times New Roman" w:hAnsi="Times New Roman" w:eastAsia="方正楷体_GBK" w:cs="方正楷体_GBK"/>
          <w:sz w:val="32"/>
          <w:szCs w:val="32"/>
          <w:lang w:val="en-US" w:eastAsia="zh-CN"/>
        </w:rPr>
        <w:t>一</w:t>
      </w:r>
      <w:r>
        <w:rPr>
          <w:rFonts w:hint="eastAsia" w:ascii="Times New Roman" w:hAnsi="Times New Roman" w:eastAsia="方正楷体_GBK" w:cs="方正楷体_GBK"/>
          <w:sz w:val="32"/>
          <w:szCs w:val="32"/>
          <w:lang w:eastAsia="zh-CN"/>
        </w:rPr>
        <w:t>）</w:t>
      </w:r>
      <w:r>
        <w:rPr>
          <w:rFonts w:hint="eastAsia" w:ascii="Times New Roman" w:hAnsi="Times New Roman" w:eastAsia="方正楷体_GBK" w:cs="方正楷体_GBK"/>
          <w:sz w:val="32"/>
          <w:szCs w:val="32"/>
        </w:rPr>
        <w:t>加强绩效目标管理，夯实绩效管理基础</w:t>
      </w:r>
      <w:bookmarkEnd w:id="91"/>
      <w:bookmarkEnd w:id="92"/>
    </w:p>
    <w:p w14:paraId="08EE3FE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rPr>
        <w:t>一是认真落实绩效管理的主体责任，扎实开展绩效目标编制的前期调研，收集项目相关数据，根据项目实施内容，结合高新区绩效目标管理的相关要求，细化量化绩效目标；二是强化财务部门对绩效目标的审核监督作用，确保设置的绩效目标完整、科学、合理、准确。三是加强对有关人员的绩效管理培训，提高绩效目标编制水平。四是加强预算绩效动态监控，调整预算时及时调整绩效目标，确保目标与预算匹配。</w:t>
      </w:r>
    </w:p>
    <w:p w14:paraId="67EBE89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方正楷体_GBK" w:cs="方正楷体_GBK"/>
          <w:sz w:val="32"/>
          <w:szCs w:val="32"/>
        </w:rPr>
      </w:pPr>
      <w:r>
        <w:rPr>
          <w:rFonts w:hint="eastAsia" w:ascii="Times New Roman" w:hAnsi="Times New Roman" w:eastAsia="方正楷体_GBK" w:cs="方正楷体_GBK"/>
          <w:sz w:val="32"/>
          <w:szCs w:val="32"/>
          <w:lang w:eastAsia="zh-CN"/>
        </w:rPr>
        <w:t>（</w:t>
      </w:r>
      <w:r>
        <w:rPr>
          <w:rFonts w:hint="eastAsia" w:ascii="Times New Roman" w:hAnsi="Times New Roman" w:eastAsia="方正楷体_GBK" w:cs="方正楷体_GBK"/>
          <w:sz w:val="32"/>
          <w:szCs w:val="32"/>
          <w:lang w:val="en-US" w:eastAsia="zh-CN"/>
        </w:rPr>
        <w:t>二</w:t>
      </w:r>
      <w:r>
        <w:rPr>
          <w:rFonts w:hint="eastAsia" w:ascii="Times New Roman" w:hAnsi="Times New Roman" w:eastAsia="方正楷体_GBK" w:cs="方正楷体_GBK"/>
          <w:sz w:val="32"/>
          <w:szCs w:val="32"/>
          <w:lang w:eastAsia="zh-CN"/>
        </w:rPr>
        <w:t>）</w:t>
      </w:r>
      <w:r>
        <w:rPr>
          <w:rFonts w:hint="eastAsia" w:ascii="Times New Roman" w:hAnsi="Times New Roman" w:eastAsia="方正楷体_GBK" w:cs="方正楷体_GBK"/>
          <w:sz w:val="32"/>
          <w:szCs w:val="32"/>
        </w:rPr>
        <w:t>拓宽公示渠道范围，保障公众知情监督</w:t>
      </w:r>
    </w:p>
    <w:p w14:paraId="106256B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rPr>
        <w:t>建议芳草街街道办事处严格遵照《关于“瓶改管”“瓶改电”用户奖补有关事项的通知》及《中华人民共和国政府信息公开条例》等规定，在社区办公院公示栏公示的基础上，拓展街道官网、互联网政务媒体、居民微信群等多元便捷公示渠道，确保公示期不少于五天，扩大信息公开范围、提升公众知晓度，充分保障公众参与权和监督权，让公示符合政策要求与群众需求。</w:t>
      </w:r>
    </w:p>
    <w:p w14:paraId="396011A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方正楷体_GBK" w:cs="方正楷体_GBK"/>
          <w:sz w:val="32"/>
          <w:szCs w:val="32"/>
        </w:rPr>
      </w:pPr>
      <w:bookmarkStart w:id="93" w:name="_Toc18251"/>
      <w:r>
        <w:rPr>
          <w:rFonts w:hint="eastAsia" w:ascii="Times New Roman" w:hAnsi="Times New Roman" w:eastAsia="方正楷体_GBK" w:cs="方正楷体_GBK"/>
          <w:sz w:val="32"/>
          <w:szCs w:val="32"/>
          <w:lang w:eastAsia="zh-CN"/>
        </w:rPr>
        <w:t>（</w:t>
      </w:r>
      <w:r>
        <w:rPr>
          <w:rFonts w:hint="eastAsia" w:ascii="Times New Roman" w:hAnsi="Times New Roman" w:eastAsia="方正楷体_GBK" w:cs="方正楷体_GBK"/>
          <w:sz w:val="32"/>
          <w:szCs w:val="32"/>
          <w:lang w:val="en-US" w:eastAsia="zh-CN"/>
        </w:rPr>
        <w:t>三</w:t>
      </w:r>
      <w:r>
        <w:rPr>
          <w:rFonts w:hint="eastAsia" w:ascii="Times New Roman" w:hAnsi="Times New Roman" w:eastAsia="方正楷体_GBK" w:cs="方正楷体_GBK"/>
          <w:sz w:val="32"/>
          <w:szCs w:val="32"/>
          <w:lang w:eastAsia="zh-CN"/>
        </w:rPr>
        <w:t>）</w:t>
      </w:r>
      <w:r>
        <w:rPr>
          <w:rFonts w:hint="eastAsia" w:ascii="Times New Roman" w:hAnsi="Times New Roman" w:eastAsia="方正楷体_GBK" w:cs="方正楷体_GBK"/>
          <w:sz w:val="32"/>
          <w:szCs w:val="32"/>
        </w:rPr>
        <w:t>健全联动机制，实施常态化精准监控</w:t>
      </w:r>
      <w:bookmarkEnd w:id="93"/>
    </w:p>
    <w:p w14:paraId="1B6AEBF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rPr>
        <w:t>为避免后续工作出现类似情况，建议芳草街街道办事处建立常态化进度监控与预警机制，强化部门协同与职责衔接，明确街道办、社区、住建、燃气电力企业、施工单位等多方主体的职责清单，签订协同工作协议。</w:t>
      </w:r>
    </w:p>
    <w:p w14:paraId="331A7E19">
      <w:pPr>
        <w:ind w:firstLine="640" w:firstLineChars="200"/>
        <w:jc w:val="left"/>
        <w:rPr>
          <w:rFonts w:ascii="宋体" w:hAnsi="宋体" w:eastAsia="宋体"/>
          <w:sz w:val="32"/>
          <w:szCs w:val="32"/>
        </w:rPr>
      </w:pPr>
    </w:p>
    <w:p w14:paraId="5819D44B">
      <w:pPr>
        <w:rPr>
          <w:rFonts w:hint="default" w:ascii="方正仿宋_GBK" w:hAnsi="方正仿宋_GBK" w:eastAsia="方正仿宋_GBK" w:cs="方正仿宋_GBK"/>
          <w:sz w:val="32"/>
          <w:szCs w:val="32"/>
          <w:lang w:val="en-US" w:eastAsia="zh-CN"/>
        </w:rPr>
      </w:pPr>
      <w:r>
        <w:rPr>
          <w:rFonts w:hint="default" w:ascii="方正仿宋_GBK" w:hAnsi="方正仿宋_GBK" w:eastAsia="方正仿宋_GBK" w:cs="方正仿宋_GBK"/>
          <w:sz w:val="32"/>
          <w:szCs w:val="32"/>
          <w:lang w:val="en-US" w:eastAsia="zh-CN"/>
        </w:rPr>
        <w:br w:type="page"/>
      </w:r>
    </w:p>
    <w:p w14:paraId="5928559A">
      <w:pPr>
        <w:adjustRightInd w:val="0"/>
        <w:snapToGrid w:val="0"/>
        <w:spacing w:line="700" w:lineRule="exact"/>
        <w:jc w:val="center"/>
        <w:rPr>
          <w:rFonts w:ascii="方正小标宋_GBK" w:hAnsi="方正小标宋_GBK" w:eastAsia="方正小标宋_GBK" w:cs="方正小标宋_GBK"/>
          <w:sz w:val="44"/>
          <w:szCs w:val="44"/>
        </w:rPr>
      </w:pPr>
      <w:r>
        <w:rPr>
          <w:rFonts w:ascii="方正小标宋_GBK" w:hAnsi="方正小标宋_GBK" w:eastAsia="方正小标宋_GBK" w:cs="方正小标宋_GBK"/>
          <w:sz w:val="44"/>
          <w:szCs w:val="44"/>
        </w:rPr>
        <w:t>成都高新区芳草街街道办事处</w:t>
      </w:r>
    </w:p>
    <w:p w14:paraId="69AD978E">
      <w:pPr>
        <w:adjustRightInd w:val="0"/>
        <w:snapToGrid w:val="0"/>
        <w:spacing w:line="700" w:lineRule="exact"/>
        <w:jc w:val="center"/>
        <w:rPr>
          <w:rFonts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2</w:t>
      </w:r>
      <w:r>
        <w:rPr>
          <w:rFonts w:ascii="方正小标宋_GBK" w:hAnsi="方正小标宋_GBK" w:eastAsia="方正小标宋_GBK" w:cs="方正小标宋_GBK"/>
          <w:sz w:val="44"/>
          <w:szCs w:val="44"/>
        </w:rPr>
        <w:t>025</w:t>
      </w:r>
      <w:r>
        <w:rPr>
          <w:rFonts w:hint="eastAsia" w:ascii="方正小标宋_GBK" w:hAnsi="方正小标宋_GBK" w:eastAsia="方正小标宋_GBK" w:cs="方正小标宋_GBK"/>
          <w:sz w:val="44"/>
          <w:szCs w:val="44"/>
        </w:rPr>
        <w:t>年</w:t>
      </w:r>
      <w:r>
        <w:rPr>
          <w:rFonts w:ascii="方正小标宋_GBK" w:hAnsi="方正小标宋_GBK" w:eastAsia="方正小标宋_GBK" w:cs="方正小标宋_GBK"/>
          <w:sz w:val="44"/>
          <w:szCs w:val="44"/>
        </w:rPr>
        <w:t>土地管护费项目</w:t>
      </w:r>
    </w:p>
    <w:p w14:paraId="41C17652">
      <w:pPr>
        <w:adjustRightInd w:val="0"/>
        <w:snapToGrid w:val="0"/>
        <w:spacing w:line="700" w:lineRule="exact"/>
        <w:jc w:val="center"/>
        <w:rPr>
          <w:rFonts w:ascii="方正小标宋_GBK" w:hAnsi="方正小标宋_GBK" w:eastAsia="方正小标宋_GBK" w:cs="方正小标宋_GBK"/>
          <w:sz w:val="44"/>
          <w:szCs w:val="44"/>
        </w:rPr>
      </w:pPr>
      <w:r>
        <w:rPr>
          <w:rFonts w:ascii="方正小标宋_GBK" w:hAnsi="方正小标宋_GBK" w:eastAsia="方正小标宋_GBK" w:cs="方正小标宋_GBK"/>
          <w:sz w:val="44"/>
          <w:szCs w:val="44"/>
        </w:rPr>
        <w:t>绩效评价报告</w:t>
      </w:r>
    </w:p>
    <w:p w14:paraId="4B54B979"/>
    <w:p w14:paraId="1FC16E5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eastAsia" w:ascii="Times New Roman" w:hAnsi="Times New Roman" w:eastAsia="方正黑体_GBK" w:cs="方正黑体_GBK"/>
          <w:sz w:val="32"/>
        </w:rPr>
      </w:pPr>
      <w:r>
        <w:rPr>
          <w:rFonts w:hint="eastAsia" w:ascii="Times New Roman" w:hAnsi="Times New Roman" w:eastAsia="方正黑体_GBK" w:cs="方正黑体_GBK"/>
          <w:sz w:val="32"/>
        </w:rPr>
        <w:t>一、评价背景</w:t>
      </w:r>
    </w:p>
    <w:p w14:paraId="442DA2C4">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方正仿宋_GBK"/>
          <w:sz w:val="32"/>
        </w:rPr>
      </w:pPr>
      <w:r>
        <w:rPr>
          <w:rFonts w:hint="eastAsia" w:ascii="Times New Roman" w:hAnsi="Times New Roman" w:eastAsia="方正仿宋_GBK" w:cs="方正仿宋_GBK"/>
          <w:sz w:val="32"/>
        </w:rPr>
        <w:t>为加强高新区空闲土地管理，切实提高土地管理效率，实现空闲土地管理科学化、规范化，根据《中华人民共和国土地管理法》《财政部国土资源部关于印发〈土地储备资金财务管理办法〉的通知》（财综〔2018〕8号）《四川省自然资源厅四川省财政厅关于进一步规范土地储备工作的通知》（川自然资发〔2020〕58号）《成都市规划和自然资源局关于进一步做好全市储备土地管护及临时利用工作的通知》（成自然资发〔2023〕43号）《成都高新区空闲土地管理办法（试行）》（成高空土领〔2020〕1号）《成都高新区管委会办公室关于印发〈成都高新区储备土地管护工作机制〉的通知》（高管办发〔2024〕37号）等文件规定，设立土地管护费项目。</w:t>
      </w:r>
    </w:p>
    <w:p w14:paraId="241B46D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eastAsia" w:ascii="Times New Roman" w:hAnsi="Times New Roman" w:eastAsia="方正黑体_GBK" w:cs="方正黑体_GBK"/>
          <w:sz w:val="32"/>
        </w:rPr>
      </w:pPr>
      <w:r>
        <w:rPr>
          <w:rFonts w:hint="eastAsia" w:ascii="Times New Roman" w:hAnsi="Times New Roman" w:eastAsia="方正黑体_GBK" w:cs="方正黑体_GBK"/>
          <w:sz w:val="32"/>
        </w:rPr>
        <w:t>二、主要绩效</w:t>
      </w:r>
    </w:p>
    <w:p w14:paraId="74EADFDA">
      <w:pPr>
        <w:autoSpaceDE w:val="0"/>
        <w:autoSpaceDN w:val="0"/>
        <w:adjustRightInd w:val="0"/>
        <w:spacing w:line="600" w:lineRule="exact"/>
        <w:ind w:firstLine="640" w:firstLineChars="200"/>
        <w:rPr>
          <w:rFonts w:hint="default" w:ascii="Times New Roman" w:hAnsi="Times New Roman" w:eastAsia="方正仿宋_GBK" w:cs="Times New Roman"/>
          <w:lang w:val="en-US" w:eastAsia="zh-CN"/>
        </w:rPr>
      </w:pPr>
      <w:r>
        <w:rPr>
          <w:rFonts w:hint="default" w:ascii="Times New Roman" w:hAnsi="Times New Roman" w:eastAsia="方正仿宋_GBK" w:cs="方正仿宋_GBK"/>
          <w:sz w:val="32"/>
        </w:rPr>
        <w:t>经评价，该项目评价等级为“良”。总体上看，该项目决策依据充分，管理制度</w:t>
      </w:r>
      <w:r>
        <w:rPr>
          <w:rFonts w:hint="default" w:ascii="Times New Roman" w:hAnsi="Times New Roman" w:eastAsia="方正仿宋_GBK" w:cs="方正仿宋_GBK"/>
          <w:sz w:val="32"/>
          <w:lang w:val="en-US" w:eastAsia="zh-CN"/>
        </w:rPr>
        <w:t>有待</w:t>
      </w:r>
      <w:r>
        <w:rPr>
          <w:rFonts w:hint="default" w:ascii="Times New Roman" w:hAnsi="Times New Roman" w:eastAsia="方正仿宋_GBK" w:cs="方正仿宋_GBK"/>
          <w:sz w:val="32"/>
        </w:rPr>
        <w:t>完善，通过项目实施，土地管护责任得到了切实有效</w:t>
      </w:r>
      <w:r>
        <w:rPr>
          <w:rFonts w:hint="default" w:ascii="Times New Roman" w:hAnsi="Times New Roman" w:eastAsia="方正仿宋_GBK" w:cs="方正仿宋_GBK"/>
          <w:sz w:val="32"/>
          <w:lang w:eastAsia="zh-CN"/>
        </w:rPr>
        <w:t>地</w:t>
      </w:r>
      <w:r>
        <w:rPr>
          <w:rFonts w:hint="default" w:ascii="Times New Roman" w:hAnsi="Times New Roman" w:eastAsia="方正仿宋_GBK" w:cs="方正仿宋_GBK"/>
          <w:sz w:val="32"/>
        </w:rPr>
        <w:t>落实，安排了具体人员负责值守，明确了土地管护工作内容，规范了储备土地的管护和临时利用，</w:t>
      </w:r>
      <w:r>
        <w:rPr>
          <w:rFonts w:hint="default" w:ascii="Times New Roman" w:hAnsi="Times New Roman" w:eastAsia="方正仿宋_GBK" w:cs="方正仿宋_GBK"/>
          <w:sz w:val="32"/>
          <w:lang w:val="en-US" w:eastAsia="zh-CN"/>
        </w:rPr>
        <w:t>有效</w:t>
      </w:r>
      <w:r>
        <w:rPr>
          <w:rFonts w:hint="default" w:ascii="Times New Roman" w:hAnsi="Times New Roman" w:eastAsia="方正仿宋_GBK" w:cs="方正仿宋_GBK"/>
          <w:sz w:val="32"/>
        </w:rPr>
        <w:t>避免侵占、破坏和违规利用储备土地等行为的发生</w:t>
      </w:r>
      <w:r>
        <w:rPr>
          <w:rFonts w:hint="default" w:ascii="Times New Roman" w:hAnsi="Times New Roman" w:eastAsia="方正仿宋_GBK" w:cs="方正仿宋_GBK"/>
          <w:sz w:val="32"/>
          <w:lang w:eastAsia="zh-CN"/>
        </w:rPr>
        <w:t>，保障了土地资源的安全和完整，为城市建设提供了稳定的土地资源保障</w:t>
      </w:r>
      <w:r>
        <w:rPr>
          <w:rFonts w:hint="default" w:ascii="Times New Roman" w:hAnsi="Times New Roman" w:eastAsia="方正仿宋_GBK" w:cs="方正仿宋_GBK"/>
          <w:sz w:val="32"/>
        </w:rPr>
        <w:t>。但在实际实施过程中</w:t>
      </w:r>
      <w:r>
        <w:rPr>
          <w:rFonts w:hint="default" w:ascii="Times New Roman" w:hAnsi="Times New Roman" w:eastAsia="方正仿宋_GBK" w:cs="方正仿宋_GBK"/>
          <w:sz w:val="32"/>
          <w:lang w:val="en-US" w:eastAsia="zh-CN"/>
        </w:rPr>
        <w:t>也</w:t>
      </w:r>
      <w:r>
        <w:rPr>
          <w:rFonts w:hint="default" w:ascii="Times New Roman" w:hAnsi="Times New Roman" w:eastAsia="方正仿宋_GBK" w:cs="方正仿宋_GBK"/>
          <w:sz w:val="32"/>
        </w:rPr>
        <w:t>暴露出管理制度不完善</w:t>
      </w:r>
      <w:r>
        <w:rPr>
          <w:rFonts w:hint="default" w:ascii="Times New Roman" w:hAnsi="Times New Roman" w:eastAsia="方正仿宋_GBK" w:cs="方正仿宋_GBK"/>
          <w:sz w:val="32"/>
          <w:lang w:eastAsia="zh-CN"/>
        </w:rPr>
        <w:t>，</w:t>
      </w:r>
      <w:r>
        <w:rPr>
          <w:rFonts w:hint="default" w:ascii="Times New Roman" w:hAnsi="Times New Roman" w:eastAsia="方正仿宋_GBK" w:cs="方正仿宋_GBK"/>
          <w:sz w:val="32"/>
          <w:lang w:val="en-US" w:eastAsia="zh-CN"/>
        </w:rPr>
        <w:t>项目实施效益不高的问题</w:t>
      </w:r>
      <w:r>
        <w:rPr>
          <w:rFonts w:hint="default" w:ascii="Times New Roman" w:hAnsi="Times New Roman" w:eastAsia="方正仿宋_GBK" w:cs="方正仿宋_GBK"/>
          <w:sz w:val="32"/>
        </w:rPr>
        <w:t>，具体体现在</w:t>
      </w:r>
      <w:r>
        <w:rPr>
          <w:rFonts w:hint="default" w:ascii="Times New Roman" w:hAnsi="Times New Roman" w:eastAsia="方正仿宋_GBK" w:cs="方正仿宋_GBK"/>
          <w:sz w:val="32"/>
          <w:lang w:val="en-US" w:eastAsia="zh-CN"/>
        </w:rPr>
        <w:t>超范围使用资金</w:t>
      </w:r>
      <w:r>
        <w:rPr>
          <w:rFonts w:hint="default" w:ascii="Times New Roman" w:hAnsi="Times New Roman" w:eastAsia="方正仿宋_GBK" w:cs="方正仿宋_GBK"/>
          <w:sz w:val="32"/>
        </w:rPr>
        <w:t>、捡栽捡种屡禁不止</w:t>
      </w:r>
      <w:r>
        <w:rPr>
          <w:rFonts w:hint="default" w:ascii="Times New Roman" w:hAnsi="Times New Roman" w:eastAsia="方正仿宋_GBK" w:cs="方正仿宋_GBK"/>
          <w:sz w:val="32"/>
          <w:lang w:eastAsia="zh-CN"/>
        </w:rPr>
        <w:t>、</w:t>
      </w:r>
      <w:r>
        <w:rPr>
          <w:rFonts w:hint="default" w:ascii="Times New Roman" w:hAnsi="Times New Roman" w:eastAsia="方正仿宋_GBK" w:cs="方正仿宋_GBK"/>
          <w:sz w:val="32"/>
        </w:rPr>
        <w:t>付款依据不充分等。项目满意度以受益对象满意度为主，并采用随机网络推送的方式，共推送调查问卷47份，收回有效问卷47份，汇总满意度为90.21%。</w:t>
      </w:r>
      <w:r>
        <w:rPr>
          <w:rFonts w:hint="default" w:ascii="Times New Roman" w:hAnsi="Times New Roman" w:eastAsia="方正仿宋_GBK" w:cs="方正仿宋_GBK"/>
          <w:sz w:val="32"/>
          <w:lang w:val="en-US" w:eastAsia="zh-CN"/>
        </w:rPr>
        <w:t>2024年度，芳草街道办土地管护费年初预算5824元，年度预算执行5800元，预算执行率为99.59%。</w:t>
      </w:r>
    </w:p>
    <w:p w14:paraId="7D770C1B">
      <w:pPr>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方正黑体_GBK" w:cs="方正黑体_GBK"/>
          <w:sz w:val="32"/>
        </w:rPr>
      </w:pPr>
      <w:r>
        <w:rPr>
          <w:rFonts w:hint="eastAsia" w:ascii="Times New Roman" w:hAnsi="Times New Roman" w:eastAsia="方正黑体_GBK" w:cs="方正黑体_GBK"/>
          <w:sz w:val="32"/>
        </w:rPr>
        <w:t>三、存在问题</w:t>
      </w:r>
    </w:p>
    <w:p w14:paraId="3D9E33A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方正楷体_GBK" w:cs="方正楷体_GBK"/>
          <w:sz w:val="32"/>
        </w:rPr>
      </w:pPr>
      <w:r>
        <w:rPr>
          <w:rFonts w:hint="eastAsia" w:ascii="Times New Roman" w:eastAsia="方正楷体_GBK" w:cs="方正楷体_GBK"/>
          <w:sz w:val="32"/>
          <w:lang w:eastAsia="zh-CN"/>
        </w:rPr>
        <w:t>（</w:t>
      </w:r>
      <w:r>
        <w:rPr>
          <w:rFonts w:hint="eastAsia" w:ascii="Times New Roman" w:eastAsia="方正楷体_GBK" w:cs="方正楷体_GBK"/>
          <w:sz w:val="32"/>
          <w:lang w:val="en-US" w:eastAsia="zh-CN"/>
        </w:rPr>
        <w:t>一</w:t>
      </w:r>
      <w:r>
        <w:rPr>
          <w:rFonts w:hint="eastAsia" w:ascii="Times New Roman" w:eastAsia="方正楷体_GBK" w:cs="方正楷体_GBK"/>
          <w:sz w:val="32"/>
          <w:lang w:eastAsia="zh-CN"/>
        </w:rPr>
        <w:t>）</w:t>
      </w:r>
      <w:r>
        <w:rPr>
          <w:rFonts w:hint="eastAsia" w:ascii="Times New Roman" w:hAnsi="Times New Roman" w:eastAsia="方正楷体_GBK" w:cs="方正楷体_GBK"/>
          <w:sz w:val="32"/>
        </w:rPr>
        <w:t>绩效目标设置不科学</w:t>
      </w:r>
    </w:p>
    <w:p w14:paraId="51E37A8C">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ascii="Times New Roman" w:hAnsi="Times New Roman" w:eastAsia="方正仿宋_GBK" w:cs="Times New Roman"/>
          <w:sz w:val="32"/>
        </w:rPr>
      </w:pPr>
      <w:r>
        <w:rPr>
          <w:rFonts w:ascii="Times New Roman" w:hAnsi="Times New Roman" w:eastAsia="方正仿宋_GBK" w:cs="Times New Roman"/>
          <w:sz w:val="32"/>
        </w:rPr>
        <w:t>一是绩效目标细化量化不够。未反映出项目核心内容，数量指标应关注“管护土地块数、安全警示牌设置数”质量指标应关注“管护覆盖率”、时效指标应关注“巡查及时性、整改及时率”、成本指标应关注“亩均成本控制率”；二是效益指标不完整，缺少社会效益指标，社会效益指标应关注“管护台账巡查日志完好率、必要标识设置率、安全事故发生情况”；三是项目年初设置可持续影响指标“空闲土地长效管理率”指标设置错误。</w:t>
      </w:r>
    </w:p>
    <w:p w14:paraId="51B5FB4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方正楷体_GBK" w:cs="方正楷体_GBK"/>
          <w:sz w:val="32"/>
        </w:rPr>
      </w:pPr>
      <w:r>
        <w:rPr>
          <w:rFonts w:hint="eastAsia" w:ascii="Times New Roman" w:eastAsia="方正楷体_GBK" w:cs="方正楷体_GBK"/>
          <w:sz w:val="32"/>
          <w:lang w:eastAsia="zh-CN"/>
        </w:rPr>
        <w:t>（</w:t>
      </w:r>
      <w:r>
        <w:rPr>
          <w:rFonts w:hint="eastAsia" w:ascii="Times New Roman" w:eastAsia="方正楷体_GBK" w:cs="方正楷体_GBK"/>
          <w:sz w:val="32"/>
          <w:lang w:val="en-US" w:eastAsia="zh-CN"/>
        </w:rPr>
        <w:t>二</w:t>
      </w:r>
      <w:r>
        <w:rPr>
          <w:rFonts w:hint="eastAsia" w:ascii="Times New Roman" w:eastAsia="方正楷体_GBK" w:cs="方正楷体_GBK"/>
          <w:sz w:val="32"/>
          <w:lang w:eastAsia="zh-CN"/>
        </w:rPr>
        <w:t>）</w:t>
      </w:r>
      <w:r>
        <w:rPr>
          <w:rFonts w:hint="eastAsia" w:ascii="Times New Roman" w:hAnsi="Times New Roman" w:eastAsia="方正楷体_GBK" w:cs="方正楷体_GBK"/>
          <w:sz w:val="32"/>
        </w:rPr>
        <w:t>管护机制更新不及时</w:t>
      </w:r>
    </w:p>
    <w:p w14:paraId="2C289F26">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ascii="Times New Roman" w:hAnsi="Times New Roman" w:eastAsia="方正仿宋_GBK" w:cs="Times New Roman"/>
          <w:sz w:val="32"/>
        </w:rPr>
      </w:pPr>
      <w:r>
        <w:rPr>
          <w:rFonts w:ascii="Times New Roman" w:hAnsi="Times New Roman" w:eastAsia="方正仿宋_GBK" w:cs="Times New Roman"/>
          <w:sz w:val="32"/>
        </w:rPr>
        <w:t>芳草街道办现有《成都高新区芳草街街道空闲土地管理办法》根据《成都高新区空闲土地管理办法（试行）》（成高空土领〔2020〕1号）文件制定，该文件于2024年10月22日废止，截至绩效评价日，管护机制仍未根据新出台的《成都高新区管委会办公室关于印发〈成都高新区储备土地管护工作机制〉的通知》（高管办发〔2024〕37号）文件进行更新，易导致街道层面的管理要求与区级最新政策不衔接、不同步，可能引发执行标准混乱、管理漏洞等问题，影响空闲土地管护工作的合规性和有效性。</w:t>
      </w:r>
    </w:p>
    <w:p w14:paraId="3FAC49C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方正楷体_GBK" w:cs="方正楷体_GBK"/>
          <w:sz w:val="32"/>
        </w:rPr>
      </w:pPr>
      <w:r>
        <w:rPr>
          <w:rFonts w:hint="eastAsia" w:ascii="Times New Roman" w:eastAsia="方正楷体_GBK" w:cs="方正楷体_GBK"/>
          <w:sz w:val="32"/>
          <w:lang w:eastAsia="zh-CN"/>
        </w:rPr>
        <w:t>（</w:t>
      </w:r>
      <w:r>
        <w:rPr>
          <w:rFonts w:hint="eastAsia" w:ascii="Times New Roman" w:eastAsia="方正楷体_GBK" w:cs="方正楷体_GBK"/>
          <w:sz w:val="32"/>
          <w:lang w:val="en-US" w:eastAsia="zh-CN"/>
        </w:rPr>
        <w:t>三</w:t>
      </w:r>
      <w:r>
        <w:rPr>
          <w:rFonts w:hint="eastAsia" w:ascii="Times New Roman" w:eastAsia="方正楷体_GBK" w:cs="方正楷体_GBK"/>
          <w:sz w:val="32"/>
          <w:lang w:eastAsia="zh-CN"/>
        </w:rPr>
        <w:t>）</w:t>
      </w:r>
      <w:r>
        <w:rPr>
          <w:rFonts w:hint="eastAsia" w:ascii="Times New Roman" w:hAnsi="Times New Roman" w:eastAsia="方正楷体_GBK" w:cs="方正楷体_GBK"/>
          <w:sz w:val="32"/>
        </w:rPr>
        <w:t>捡栽捡种长效机制缺失，制止措施效果不明显</w:t>
      </w:r>
    </w:p>
    <w:p w14:paraId="724F314F">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ascii="Times New Roman" w:hAnsi="Times New Roman" w:eastAsia="方正仿宋_GBK" w:cs="Times New Roman"/>
          <w:sz w:val="32"/>
        </w:rPr>
      </w:pPr>
      <w:r>
        <w:rPr>
          <w:rFonts w:ascii="Times New Roman" w:hAnsi="Times New Roman" w:eastAsia="方正仿宋_GBK" w:cs="Times New Roman"/>
          <w:sz w:val="32"/>
        </w:rPr>
        <w:t>根据提供的资料，芳草街道办未针对捡栽捡种制定长效管护机制；芳草街道办通过劝导方式，制止周边居民捡栽捡种，收效甚微，截至绩效评价日，芳草街道办辖区空闲土地捡栽捡种共计约2.17亩，整体占比13.04%。</w:t>
      </w:r>
    </w:p>
    <w:p w14:paraId="2ACF4351">
      <w:pPr>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方正黑体_GBK" w:cs="方正黑体_GBK"/>
          <w:sz w:val="32"/>
        </w:rPr>
      </w:pPr>
      <w:r>
        <w:rPr>
          <w:rFonts w:hint="eastAsia" w:ascii="Times New Roman" w:hAnsi="Times New Roman" w:eastAsia="方正黑体_GBK" w:cs="方正黑体_GBK"/>
          <w:sz w:val="32"/>
        </w:rPr>
        <w:t>四、相关建议</w:t>
      </w:r>
    </w:p>
    <w:p w14:paraId="0FA82DB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方正楷体_GBK" w:cs="方正楷体_GBK"/>
          <w:sz w:val="32"/>
        </w:rPr>
      </w:pPr>
      <w:r>
        <w:rPr>
          <w:rFonts w:hint="eastAsia" w:ascii="Times New Roman" w:eastAsia="方正楷体_GBK" w:cs="方正楷体_GBK"/>
          <w:sz w:val="32"/>
          <w:lang w:eastAsia="zh-CN"/>
        </w:rPr>
        <w:t>（</w:t>
      </w:r>
      <w:r>
        <w:rPr>
          <w:rFonts w:hint="eastAsia" w:ascii="Times New Roman" w:eastAsia="方正楷体_GBK" w:cs="方正楷体_GBK"/>
          <w:sz w:val="32"/>
          <w:lang w:val="en-US" w:eastAsia="zh-CN"/>
        </w:rPr>
        <w:t>一</w:t>
      </w:r>
      <w:r>
        <w:rPr>
          <w:rFonts w:hint="eastAsia" w:ascii="Times New Roman" w:eastAsia="方正楷体_GBK" w:cs="方正楷体_GBK"/>
          <w:sz w:val="32"/>
          <w:lang w:eastAsia="zh-CN"/>
        </w:rPr>
        <w:t>）</w:t>
      </w:r>
      <w:r>
        <w:rPr>
          <w:rFonts w:hint="eastAsia" w:ascii="Times New Roman" w:hAnsi="Times New Roman" w:eastAsia="方正楷体_GBK" w:cs="方正楷体_GBK"/>
          <w:sz w:val="32"/>
        </w:rPr>
        <w:t>加强绩效目标管理，夯实绩效管理基础。</w:t>
      </w:r>
    </w:p>
    <w:p w14:paraId="6EE6C55E">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ascii="Times New Roman" w:hAnsi="Times New Roman" w:eastAsia="方正仿宋_GBK" w:cs="Times New Roman"/>
          <w:sz w:val="32"/>
        </w:rPr>
      </w:pPr>
      <w:r>
        <w:rPr>
          <w:rFonts w:ascii="Times New Roman" w:hAnsi="Times New Roman" w:eastAsia="方正仿宋_GBK" w:cs="Times New Roman"/>
          <w:sz w:val="32"/>
        </w:rPr>
        <w:t>绩效目标制定是预算绩效管理的基础，也是编制部门预算、实施绩效监控、开展绩效评价的重要基础和依据。建议芳草街道办一是开展绩效目标培训，邀请专家或者财政工作人员开展绩效培训，提高业务经办人员绩效目标编制水平；二是项目人员在编制2026年度绩效目标时，应结合项目实施的主要内容，对项目产出、效益进行细化量化，提升后期跟踪评价准确性和科学性。</w:t>
      </w:r>
    </w:p>
    <w:p w14:paraId="1F08EA49">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方正楷体_GBK" w:cs="方正楷体_GBK"/>
          <w:sz w:val="32"/>
        </w:rPr>
      </w:pPr>
      <w:r>
        <w:rPr>
          <w:rFonts w:hint="eastAsia" w:ascii="Times New Roman" w:eastAsia="方正楷体_GBK" w:cs="方正楷体_GBK"/>
          <w:sz w:val="32"/>
          <w:lang w:eastAsia="zh-CN"/>
        </w:rPr>
        <w:t>（</w:t>
      </w:r>
      <w:r>
        <w:rPr>
          <w:rFonts w:hint="eastAsia" w:ascii="Times New Roman" w:eastAsia="方正楷体_GBK" w:cs="方正楷体_GBK"/>
          <w:sz w:val="32"/>
          <w:lang w:val="en-US" w:eastAsia="zh-CN"/>
        </w:rPr>
        <w:t>二</w:t>
      </w:r>
      <w:r>
        <w:rPr>
          <w:rFonts w:hint="eastAsia" w:ascii="Times New Roman" w:eastAsia="方正楷体_GBK" w:cs="方正楷体_GBK"/>
          <w:sz w:val="32"/>
          <w:lang w:eastAsia="zh-CN"/>
        </w:rPr>
        <w:t>）</w:t>
      </w:r>
      <w:r>
        <w:rPr>
          <w:rFonts w:hint="eastAsia" w:ascii="Times New Roman" w:hAnsi="Times New Roman" w:eastAsia="方正楷体_GBK" w:cs="方正楷体_GBK"/>
          <w:sz w:val="32"/>
        </w:rPr>
        <w:t>及时更新管护制度，确保管护制度与时俱进</w:t>
      </w:r>
    </w:p>
    <w:p w14:paraId="4BC09B8B">
      <w:pPr>
        <w:keepNext w:val="0"/>
        <w:keepLines w:val="0"/>
        <w:pageBreakBefore w:val="0"/>
        <w:widowControl w:val="0"/>
        <w:kinsoku/>
        <w:wordWrap/>
        <w:overflowPunct/>
        <w:topLinePunct w:val="0"/>
        <w:bidi w:val="0"/>
        <w:snapToGrid/>
        <w:spacing w:line="600" w:lineRule="exact"/>
        <w:ind w:firstLine="645"/>
        <w:textAlignment w:val="auto"/>
        <w:rPr>
          <w:rFonts w:ascii="Times New Roman" w:hAnsi="Times New Roman" w:eastAsia="方正仿宋_GBK" w:cs="Times New Roman"/>
          <w:sz w:val="32"/>
        </w:rPr>
      </w:pPr>
      <w:r>
        <w:rPr>
          <w:rFonts w:ascii="Times New Roman" w:hAnsi="Times New Roman" w:eastAsia="方正仿宋_GBK" w:cs="Times New Roman"/>
          <w:sz w:val="32"/>
        </w:rPr>
        <w:t>建议芳草街道办全面对照《成都高新区管委会办公室关于印发〈成都高新区储备土地管护工作机制〉的通知》（高管办发〔2024〕37号）的各项内容，梳理现行方案中与新政策不一致、不适应的条款，逐一进行调整和完善，确保街道措施与最新政策要求保持同步，避免因依据文件废止而出现管理滞后，以适应新形势下土地管护工作的需要，保障管理的合规性和有效性。</w:t>
      </w:r>
    </w:p>
    <w:p w14:paraId="501D7009">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方正楷体_GBK" w:cs="方正楷体_GBK"/>
          <w:sz w:val="32"/>
        </w:rPr>
      </w:pPr>
      <w:r>
        <w:rPr>
          <w:rFonts w:hint="eastAsia" w:ascii="Times New Roman" w:eastAsia="方正楷体_GBK" w:cs="方正楷体_GBK"/>
          <w:sz w:val="32"/>
          <w:lang w:eastAsia="zh-CN"/>
        </w:rPr>
        <w:t>（</w:t>
      </w:r>
      <w:r>
        <w:rPr>
          <w:rFonts w:hint="eastAsia" w:ascii="Times New Roman" w:eastAsia="方正楷体_GBK" w:cs="方正楷体_GBK"/>
          <w:sz w:val="32"/>
          <w:lang w:val="en-US" w:eastAsia="zh-CN"/>
        </w:rPr>
        <w:t>三</w:t>
      </w:r>
      <w:r>
        <w:rPr>
          <w:rFonts w:hint="eastAsia" w:ascii="Times New Roman" w:eastAsia="方正楷体_GBK" w:cs="方正楷体_GBK"/>
          <w:sz w:val="32"/>
          <w:lang w:eastAsia="zh-CN"/>
        </w:rPr>
        <w:t>）</w:t>
      </w:r>
      <w:r>
        <w:rPr>
          <w:rFonts w:hint="eastAsia" w:ascii="Times New Roman" w:hAnsi="Times New Roman" w:eastAsia="方正楷体_GBK" w:cs="方正楷体_GBK"/>
          <w:sz w:val="32"/>
        </w:rPr>
        <w:t>制定专项长效机制，深化社区协同治理</w:t>
      </w:r>
    </w:p>
    <w:p w14:paraId="175072B6">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建议芳草街道办一是制定《芳草街街道空闲土地捡栽捡种长效机制》。机制应涵盖预防、发现、制止、处置、考核等全流程内容，明确各环节责任主体、操作规范和时间节点，确保对捡栽捡种行为的管理有章可循、持续有效。二是通过社区公告栏、居民微信群等渠道，定期曝光捡栽捡种典型案例及处置结果，强化警示效应，引导居民自觉遵守管理规定。</w:t>
      </w:r>
    </w:p>
    <w:p w14:paraId="6E3F6886">
      <w:pPr>
        <w:keepNext w:val="0"/>
        <w:keepLines w:val="0"/>
        <w:pageBreakBefore w:val="0"/>
        <w:widowControl w:val="0"/>
        <w:kinsoku/>
        <w:wordWrap/>
        <w:overflowPunct/>
        <w:topLinePunct w:val="0"/>
        <w:bidi w:val="0"/>
        <w:snapToGrid/>
        <w:spacing w:line="600" w:lineRule="exact"/>
        <w:ind w:firstLine="645"/>
        <w:textAlignment w:val="auto"/>
        <w:rPr>
          <w:rFonts w:ascii="Times New Roman" w:hAnsi="Times New Roman" w:eastAsia="方正仿宋_GBK" w:cs="方正仿宋_GBK"/>
          <w:sz w:val="32"/>
        </w:rPr>
      </w:pPr>
    </w:p>
    <w:p w14:paraId="05A73BB4">
      <w:pPr>
        <w:rPr>
          <w:rFonts w:hint="default" w:ascii="方正仿宋_GBK" w:hAnsi="方正仿宋_GBK" w:eastAsia="方正仿宋_GBK" w:cs="方正仿宋_GBK"/>
          <w:sz w:val="32"/>
          <w:szCs w:val="32"/>
          <w:lang w:val="en-US" w:eastAsia="zh-CN"/>
        </w:rPr>
      </w:pPr>
      <w:r>
        <w:rPr>
          <w:rFonts w:hint="default" w:ascii="方正仿宋_GBK" w:hAnsi="方正仿宋_GBK" w:eastAsia="方正仿宋_GBK" w:cs="方正仿宋_GBK"/>
          <w:sz w:val="32"/>
          <w:szCs w:val="32"/>
          <w:lang w:val="en-US" w:eastAsia="zh-CN"/>
        </w:rPr>
        <w:br w:type="page"/>
      </w:r>
    </w:p>
    <w:p w14:paraId="0AA78A71">
      <w:pPr>
        <w:widowControl w:val="0"/>
        <w:kinsoku/>
        <w:autoSpaceDE/>
        <w:autoSpaceDN/>
        <w:adjustRightInd w:val="0"/>
        <w:snapToGrid w:val="0"/>
        <w:spacing w:line="700" w:lineRule="exact"/>
        <w:jc w:val="center"/>
        <w:textAlignment w:val="auto"/>
        <w:rPr>
          <w:rFonts w:ascii="方正小标宋_GBK" w:hAnsi="方正小标宋_GBK" w:eastAsia="方正小标宋_GBK" w:cs="方正小标宋_GBK"/>
          <w:snapToGrid/>
          <w:kern w:val="2"/>
          <w:sz w:val="44"/>
          <w:szCs w:val="44"/>
          <w:lang w:eastAsia="zh-CN"/>
        </w:rPr>
      </w:pPr>
      <w:r>
        <w:rPr>
          <w:rFonts w:ascii="方正小标宋_GBK" w:hAnsi="方正小标宋_GBK" w:eastAsia="方正小标宋_GBK" w:cs="方正小标宋_GBK"/>
          <w:snapToGrid/>
          <w:kern w:val="2"/>
          <w:sz w:val="44"/>
          <w:szCs w:val="44"/>
          <w:lang w:eastAsia="zh-CN"/>
        </w:rPr>
        <w:t>成都高新区桂溪街道办事处</w:t>
      </w:r>
    </w:p>
    <w:p w14:paraId="1974CB89">
      <w:pPr>
        <w:widowControl w:val="0"/>
        <w:kinsoku/>
        <w:autoSpaceDE/>
        <w:autoSpaceDN/>
        <w:adjustRightInd w:val="0"/>
        <w:snapToGrid w:val="0"/>
        <w:spacing w:line="700" w:lineRule="exact"/>
        <w:jc w:val="center"/>
        <w:textAlignment w:val="auto"/>
        <w:rPr>
          <w:rFonts w:ascii="方正小标宋_GBK" w:hAnsi="方正小标宋_GBK" w:eastAsia="方正小标宋_GBK" w:cs="方正小标宋_GBK"/>
          <w:snapToGrid/>
          <w:kern w:val="2"/>
          <w:sz w:val="44"/>
          <w:szCs w:val="44"/>
          <w:lang w:eastAsia="zh-CN"/>
        </w:rPr>
      </w:pPr>
      <w:r>
        <w:rPr>
          <w:rFonts w:ascii="方正小标宋_GBK" w:hAnsi="方正小标宋_GBK" w:eastAsia="方正小标宋_GBK" w:cs="方正小标宋_GBK"/>
          <w:snapToGrid/>
          <w:kern w:val="2"/>
          <w:sz w:val="44"/>
          <w:szCs w:val="44"/>
          <w:lang w:eastAsia="zh-CN"/>
        </w:rPr>
        <w:t>202</w:t>
      </w:r>
      <w:r>
        <w:rPr>
          <w:rFonts w:hint="eastAsia" w:ascii="方正小标宋_GBK" w:hAnsi="方正小标宋_GBK" w:eastAsia="方正小标宋_GBK" w:cs="方正小标宋_GBK"/>
          <w:snapToGrid/>
          <w:kern w:val="2"/>
          <w:sz w:val="44"/>
          <w:szCs w:val="44"/>
          <w:lang w:val="en-US" w:eastAsia="zh-CN"/>
        </w:rPr>
        <w:t>5</w:t>
      </w:r>
      <w:r>
        <w:rPr>
          <w:rFonts w:ascii="方正小标宋_GBK" w:hAnsi="方正小标宋_GBK" w:eastAsia="方正小标宋_GBK" w:cs="方正小标宋_GBK"/>
          <w:snapToGrid/>
          <w:kern w:val="2"/>
          <w:sz w:val="44"/>
          <w:szCs w:val="44"/>
          <w:lang w:eastAsia="zh-CN"/>
        </w:rPr>
        <w:t>年“瓶改管”“瓶改电”项目支出</w:t>
      </w:r>
    </w:p>
    <w:p w14:paraId="1AD58A39">
      <w:pPr>
        <w:widowControl w:val="0"/>
        <w:kinsoku/>
        <w:autoSpaceDE/>
        <w:autoSpaceDN/>
        <w:adjustRightInd w:val="0"/>
        <w:snapToGrid w:val="0"/>
        <w:spacing w:line="700" w:lineRule="exact"/>
        <w:jc w:val="center"/>
        <w:textAlignment w:val="auto"/>
        <w:rPr>
          <w:rFonts w:ascii="方正小标宋_GBK" w:hAnsi="方正小标宋_GBK" w:eastAsia="方正小标宋_GBK" w:cs="方正小标宋_GBK"/>
          <w:snapToGrid/>
          <w:kern w:val="2"/>
          <w:sz w:val="44"/>
          <w:szCs w:val="44"/>
          <w:lang w:eastAsia="zh-CN"/>
        </w:rPr>
      </w:pPr>
      <w:r>
        <w:rPr>
          <w:rFonts w:ascii="方正小标宋_GBK" w:hAnsi="方正小标宋_GBK" w:eastAsia="方正小标宋_GBK" w:cs="方正小标宋_GBK"/>
          <w:snapToGrid/>
          <w:kern w:val="2"/>
          <w:sz w:val="44"/>
          <w:szCs w:val="44"/>
          <w:lang w:eastAsia="zh-CN"/>
        </w:rPr>
        <w:t>绩效评价报告</w:t>
      </w:r>
    </w:p>
    <w:p w14:paraId="29274365">
      <w:pPr>
        <w:widowControl w:val="0"/>
        <w:kinsoku/>
        <w:autoSpaceDE/>
        <w:autoSpaceDN/>
        <w:adjustRightInd w:val="0"/>
        <w:snapToGrid w:val="0"/>
        <w:spacing w:line="700" w:lineRule="exact"/>
        <w:jc w:val="center"/>
        <w:textAlignment w:val="auto"/>
        <w:rPr>
          <w:rFonts w:ascii="方正小标宋_GBK" w:hAnsi="方正小标宋_GBK" w:eastAsia="方正小标宋_GBK" w:cs="方正小标宋_GBK"/>
          <w:snapToGrid/>
          <w:kern w:val="2"/>
          <w:sz w:val="44"/>
          <w:szCs w:val="44"/>
          <w:lang w:eastAsia="zh-CN"/>
        </w:rPr>
      </w:pPr>
    </w:p>
    <w:p w14:paraId="18AE43FB">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0"/>
        <w:rPr>
          <w:rFonts w:hint="eastAsia" w:ascii="Times New Roman" w:hAnsi="Times New Roman" w:eastAsia="方正黑体_GBK" w:cs="方正黑体_GBK"/>
          <w:snapToGrid/>
          <w:kern w:val="2"/>
          <w:sz w:val="32"/>
          <w:szCs w:val="32"/>
          <w:lang w:eastAsia="zh-CN"/>
        </w:rPr>
      </w:pPr>
      <w:r>
        <w:rPr>
          <w:rFonts w:hint="eastAsia" w:ascii="Times New Roman" w:hAnsi="Times New Roman" w:eastAsia="方正黑体_GBK" w:cs="方正黑体_GBK"/>
          <w:snapToGrid/>
          <w:kern w:val="2"/>
          <w:sz w:val="32"/>
          <w:szCs w:val="32"/>
          <w:lang w:eastAsia="zh-CN"/>
        </w:rPr>
        <w:t>一、评价背景</w:t>
      </w:r>
    </w:p>
    <w:p w14:paraId="6B78FD3A">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Times New Roman"/>
          <w:sz w:val="32"/>
          <w:szCs w:val="32"/>
          <w:lang w:eastAsia="zh-CN"/>
        </w:rPr>
      </w:pPr>
      <w:r>
        <w:rPr>
          <w:rFonts w:hint="eastAsia" w:ascii="Times New Roman" w:hAnsi="Times New Roman" w:eastAsia="方正仿宋_GBK" w:cs="Times New Roman"/>
          <w:sz w:val="32"/>
          <w:szCs w:val="32"/>
          <w:lang w:eastAsia="zh-CN"/>
        </w:rPr>
        <w:t>为深入贯彻落实习近平总书记关于燃气安全的重要指示批示精神，落实《全国城镇燃气安全专项整治工作方案》，着力消除不安全用气环境下使用瓶装液化石油气的安全隐患，全力守护人民群众生命财产安全，根据《国务院安全生产委员会关于印发〈全国城镇燃气安全专项整治工作方案〉的通知》（安委〔2023〕3号）、《四川省人民政府办公厅关于印发〈四川省推进瓶装液化石油气“瓶改管”“瓶改电”工作方案〉的通知》（川办发〔2024〕3号）、《成都市人民政府办公厅关于印发〈成都市推进瓶装液化石油气“瓶改管”“瓶改电”工作实施方案〉的通知》（成办发〔2024〕4号）相关要求和高新区结合实际印发的《成都高新区管委会办公室关于印发〈成都高新区推进瓶装液化石油气“瓶改管”“瓶改电”工作实施方案〉的通知》（成高管办发〔2024〕6号）等文件精神，决定在街道范围内开展不符合标准规范、风险较大的餐饮等场所瓶装液化石油气改用管道天然气或改用电工作。</w:t>
      </w:r>
    </w:p>
    <w:p w14:paraId="7DEE10FA">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0"/>
        <w:rPr>
          <w:rFonts w:hint="eastAsia" w:ascii="Times New Roman" w:hAnsi="Times New Roman" w:eastAsia="方正黑体_GBK" w:cs="方正黑体_GBK"/>
          <w:snapToGrid/>
          <w:kern w:val="2"/>
          <w:sz w:val="32"/>
          <w:szCs w:val="32"/>
          <w:lang w:eastAsia="zh-CN"/>
        </w:rPr>
      </w:pPr>
      <w:r>
        <w:rPr>
          <w:rFonts w:hint="eastAsia" w:ascii="Times New Roman" w:hAnsi="Times New Roman" w:eastAsia="方正黑体_GBK" w:cs="方正黑体_GBK"/>
          <w:snapToGrid/>
          <w:kern w:val="2"/>
          <w:sz w:val="32"/>
          <w:szCs w:val="32"/>
          <w:lang w:eastAsia="zh-CN"/>
        </w:rPr>
        <w:t>二、主要绩效</w:t>
      </w:r>
    </w:p>
    <w:p w14:paraId="472656A5">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jc w:val="both"/>
        <w:textAlignment w:val="auto"/>
        <w:rPr>
          <w:rFonts w:hint="eastAsia" w:ascii="Times New Roman" w:hAnsi="Times New Roman" w:eastAsia="方正仿宋_GBK" w:cs="方正仿宋_GBK"/>
          <w:snapToGrid/>
          <w:kern w:val="2"/>
          <w:sz w:val="32"/>
          <w:szCs w:val="32"/>
          <w:lang w:eastAsia="zh-CN"/>
        </w:rPr>
      </w:pPr>
      <w:r>
        <w:rPr>
          <w:rFonts w:hint="eastAsia" w:ascii="Times New Roman" w:hAnsi="Times New Roman" w:eastAsia="方正仿宋_GBK" w:cs="方正仿宋_GBK"/>
          <w:snapToGrid/>
          <w:kern w:val="2"/>
          <w:sz w:val="32"/>
          <w:szCs w:val="32"/>
          <w:lang w:eastAsia="zh-CN"/>
        </w:rPr>
        <w:t>经评价，该项目绩效评价等级为“良”。桂溪街道办事处2024年“瓶改管”“瓶改电”项目，通过社区宣传、上门宣讲等多种方式开展政策推广，共完成辖区782户（其中“瓶改管”588户、“瓶改电”194户）符合条件的商户改造，目标任务完成率为100%；项目的实施，有效消除了瓶装液化石油气相关安全隐患，显著降低安全事故发生率，让受益群体用气（电）成本减少30%—40%，为广大商户减轻了经济压力，提升了经营与生活便捷性；调查83人次的满意度为98.77%，受益群体对项目政策宣传、改造服务及使用体验整体认可，充分肯定了项目在安全保障、成本节约及便利化方面的实际价值。2024年度项目总预算1,233.40万元，实际使用资金1,216.43万元，预算执行率98.62%。</w:t>
      </w:r>
    </w:p>
    <w:p w14:paraId="3FE204D3">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0"/>
        <w:rPr>
          <w:rFonts w:hint="eastAsia" w:ascii="Times New Roman" w:hAnsi="Times New Roman" w:eastAsia="方正黑体_GBK" w:cs="方正黑体_GBK"/>
          <w:snapToGrid/>
          <w:kern w:val="2"/>
          <w:sz w:val="32"/>
          <w:szCs w:val="32"/>
          <w:lang w:eastAsia="zh-CN"/>
        </w:rPr>
      </w:pPr>
      <w:r>
        <w:rPr>
          <w:rFonts w:hint="eastAsia" w:ascii="Times New Roman" w:hAnsi="Times New Roman" w:eastAsia="方正黑体_GBK" w:cs="方正黑体_GBK"/>
          <w:snapToGrid/>
          <w:kern w:val="2"/>
          <w:sz w:val="32"/>
          <w:szCs w:val="32"/>
          <w:lang w:eastAsia="zh-CN"/>
        </w:rPr>
        <w:t>三、存在问题</w:t>
      </w:r>
    </w:p>
    <w:p w14:paraId="4C183A02">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1"/>
        <w:rPr>
          <w:rFonts w:hint="eastAsia" w:ascii="Times New Roman" w:hAnsi="Times New Roman" w:eastAsia="方正楷体_GBK" w:cs="方正楷体_GBK"/>
          <w:snapToGrid/>
          <w:kern w:val="2"/>
          <w:sz w:val="32"/>
          <w:szCs w:val="32"/>
          <w:lang w:eastAsia="zh-CN"/>
        </w:rPr>
      </w:pPr>
      <w:r>
        <w:rPr>
          <w:rFonts w:hint="eastAsia" w:ascii="Times New Roman" w:hAnsi="Times New Roman" w:eastAsia="方正楷体_GBK" w:cs="方正楷体_GBK"/>
          <w:snapToGrid/>
          <w:kern w:val="2"/>
          <w:sz w:val="32"/>
          <w:szCs w:val="32"/>
          <w:lang w:eastAsia="zh-CN"/>
        </w:rPr>
        <w:t>（一）绩效目标设置不科学</w:t>
      </w:r>
    </w:p>
    <w:p w14:paraId="796E323F">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jc w:val="both"/>
        <w:textAlignment w:val="auto"/>
        <w:rPr>
          <w:rFonts w:hint="eastAsia" w:ascii="Times New Roman" w:hAnsi="Times New Roman" w:eastAsia="方正仿宋_GBK" w:cs="方正仿宋_GBK"/>
          <w:snapToGrid/>
          <w:kern w:val="2"/>
          <w:sz w:val="32"/>
          <w:szCs w:val="32"/>
          <w:lang w:eastAsia="zh-CN"/>
        </w:rPr>
      </w:pPr>
      <w:r>
        <w:rPr>
          <w:rFonts w:hint="eastAsia" w:ascii="Times New Roman" w:hAnsi="Times New Roman" w:eastAsia="方正仿宋_GBK" w:cs="方正仿宋_GBK"/>
          <w:snapToGrid/>
          <w:kern w:val="2"/>
          <w:sz w:val="32"/>
          <w:szCs w:val="32"/>
          <w:lang w:eastAsia="zh-CN"/>
        </w:rPr>
        <w:t>一是绩效目标值设置不合理，项目年初设定经济成本指标“瓶改管瓶改电工作经费≤550万元”，实际使用经费1216.43万元，目标值偏离121.17%；二是效益指标细化量化不够，效益指标应增加“商户通气率、排查覆盖率”。</w:t>
      </w:r>
    </w:p>
    <w:p w14:paraId="5CC0D1E6">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1"/>
        <w:rPr>
          <w:rFonts w:hint="eastAsia" w:ascii="Times New Roman" w:hAnsi="Times New Roman" w:eastAsia="方正楷体_GBK" w:cs="方正楷体_GBK"/>
          <w:snapToGrid/>
          <w:kern w:val="2"/>
          <w:sz w:val="32"/>
          <w:szCs w:val="32"/>
          <w:lang w:eastAsia="zh-CN"/>
        </w:rPr>
      </w:pPr>
      <w:r>
        <w:rPr>
          <w:rFonts w:hint="eastAsia" w:ascii="Times New Roman" w:hAnsi="Times New Roman" w:eastAsia="方正楷体_GBK" w:cs="方正楷体_GBK"/>
          <w:snapToGrid/>
          <w:kern w:val="2"/>
          <w:sz w:val="32"/>
          <w:szCs w:val="32"/>
          <w:lang w:eastAsia="zh-CN"/>
        </w:rPr>
        <w:t>（二）绩效自评不准确</w:t>
      </w:r>
    </w:p>
    <w:p w14:paraId="3D6F5C1D">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jc w:val="both"/>
        <w:textAlignment w:val="auto"/>
        <w:rPr>
          <w:rFonts w:hint="eastAsia" w:ascii="Times New Roman" w:hAnsi="Times New Roman" w:eastAsia="方正仿宋_GBK" w:cs="方正仿宋_GBK"/>
          <w:snapToGrid/>
          <w:kern w:val="2"/>
          <w:sz w:val="32"/>
          <w:szCs w:val="32"/>
          <w:lang w:eastAsia="zh-CN"/>
        </w:rPr>
      </w:pPr>
      <w:r>
        <w:rPr>
          <w:rFonts w:hint="eastAsia" w:ascii="Times New Roman" w:hAnsi="Times New Roman" w:eastAsia="方正仿宋_GBK" w:cs="方正仿宋_GBK"/>
          <w:snapToGrid/>
          <w:kern w:val="2"/>
          <w:sz w:val="32"/>
          <w:szCs w:val="32"/>
          <w:lang w:eastAsia="zh-CN"/>
        </w:rPr>
        <w:t>根据桂溪街道办事处2024年绩效目标自评表，编制经济成本指标“瓶改管瓶改电工作经费≤550万元”，自评完成值为550万元，但截至2024年12月31日，实际使用“瓶改管”专项工作经费1,216.43万元，存在自评不准确的情况。</w:t>
      </w:r>
    </w:p>
    <w:p w14:paraId="39DA585F">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1"/>
        <w:rPr>
          <w:rFonts w:hint="eastAsia" w:ascii="Times New Roman" w:hAnsi="Times New Roman" w:eastAsia="方正楷体_GBK" w:cs="方正楷体_GBK"/>
          <w:snapToGrid/>
          <w:kern w:val="2"/>
          <w:sz w:val="32"/>
          <w:szCs w:val="32"/>
          <w:lang w:eastAsia="zh-CN"/>
        </w:rPr>
      </w:pPr>
      <w:r>
        <w:rPr>
          <w:rFonts w:hint="eastAsia" w:ascii="Times New Roman" w:hAnsi="Times New Roman" w:eastAsia="方正楷体_GBK" w:cs="方正楷体_GBK"/>
          <w:snapToGrid/>
          <w:kern w:val="2"/>
          <w:sz w:val="32"/>
          <w:szCs w:val="32"/>
          <w:lang w:eastAsia="zh-CN"/>
        </w:rPr>
        <w:t>（三）付款资料不完整</w:t>
      </w:r>
    </w:p>
    <w:p w14:paraId="26376D48">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jc w:val="both"/>
        <w:textAlignment w:val="auto"/>
        <w:rPr>
          <w:rFonts w:hint="eastAsia" w:ascii="Times New Roman" w:hAnsi="Times New Roman" w:eastAsia="方正仿宋_GBK" w:cs="方正仿宋_GBK"/>
          <w:snapToGrid/>
          <w:kern w:val="2"/>
          <w:sz w:val="32"/>
          <w:szCs w:val="32"/>
          <w:lang w:eastAsia="zh-CN"/>
        </w:rPr>
      </w:pPr>
      <w:r>
        <w:rPr>
          <w:rFonts w:hint="eastAsia" w:ascii="Times New Roman" w:hAnsi="Times New Roman" w:eastAsia="方正仿宋_GBK" w:cs="方正仿宋_GBK"/>
          <w:snapToGrid/>
          <w:kern w:val="2"/>
          <w:sz w:val="32"/>
          <w:szCs w:val="32"/>
          <w:lang w:eastAsia="zh-CN"/>
        </w:rPr>
        <w:t>评价组现场查阅了桂溪街道办事处向燃气公司的付款凭证，凭证后均未见燃气公司开具的发票，仅附燃气公司开具的收据。</w:t>
      </w:r>
    </w:p>
    <w:p w14:paraId="592F09BF">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0"/>
        <w:rPr>
          <w:rFonts w:hint="eastAsia" w:ascii="Times New Roman" w:hAnsi="Times New Roman" w:eastAsia="方正黑体_GBK" w:cs="方正黑体_GBK"/>
          <w:snapToGrid/>
          <w:kern w:val="2"/>
          <w:sz w:val="32"/>
          <w:szCs w:val="32"/>
          <w:lang w:eastAsia="zh-CN"/>
        </w:rPr>
      </w:pPr>
      <w:r>
        <w:rPr>
          <w:rFonts w:hint="eastAsia" w:ascii="Times New Roman" w:hAnsi="Times New Roman" w:eastAsia="方正黑体_GBK" w:cs="方正黑体_GBK"/>
          <w:snapToGrid/>
          <w:kern w:val="2"/>
          <w:sz w:val="32"/>
          <w:szCs w:val="32"/>
          <w:lang w:eastAsia="zh-CN"/>
        </w:rPr>
        <w:t>四、相关建议</w:t>
      </w:r>
    </w:p>
    <w:p w14:paraId="1841203E">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1"/>
        <w:rPr>
          <w:rFonts w:hint="eastAsia" w:ascii="Times New Roman" w:hAnsi="Times New Roman" w:eastAsia="方正楷体_GBK" w:cs="方正楷体_GBK"/>
          <w:snapToGrid/>
          <w:kern w:val="2"/>
          <w:sz w:val="32"/>
          <w:szCs w:val="32"/>
          <w:lang w:eastAsia="zh-CN"/>
        </w:rPr>
      </w:pPr>
      <w:r>
        <w:rPr>
          <w:rFonts w:hint="eastAsia" w:ascii="Times New Roman" w:hAnsi="Times New Roman" w:eastAsia="方正楷体_GBK" w:cs="方正楷体_GBK"/>
          <w:snapToGrid/>
          <w:kern w:val="2"/>
          <w:sz w:val="32"/>
          <w:szCs w:val="32"/>
          <w:lang w:eastAsia="zh-CN"/>
        </w:rPr>
        <w:t>（一）加强绩效目标管理，夯实绩效管理基础</w:t>
      </w:r>
    </w:p>
    <w:p w14:paraId="5E32AC9D">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jc w:val="both"/>
        <w:textAlignment w:val="auto"/>
        <w:rPr>
          <w:rFonts w:hint="eastAsia" w:ascii="Times New Roman" w:hAnsi="Times New Roman" w:eastAsia="方正仿宋_GBK" w:cs="方正仿宋_GBK"/>
          <w:snapToGrid/>
          <w:kern w:val="2"/>
          <w:sz w:val="32"/>
          <w:szCs w:val="32"/>
          <w:lang w:eastAsia="zh-CN"/>
        </w:rPr>
      </w:pPr>
      <w:r>
        <w:rPr>
          <w:rFonts w:hint="eastAsia" w:ascii="Times New Roman" w:hAnsi="Times New Roman" w:eastAsia="方正仿宋_GBK" w:cs="方正仿宋_GBK"/>
          <w:snapToGrid/>
          <w:kern w:val="2"/>
          <w:sz w:val="32"/>
          <w:szCs w:val="32"/>
          <w:lang w:eastAsia="zh-CN"/>
        </w:rPr>
        <w:t>绩效目标制定是预算绩效管理的基础，也是编制项目预算、实施绩效监控、开展绩效评价的重要基础和依据。建议桂溪街道办事处一是认真落实绩效管理的主体责任，扎实开展绩效目标编制的前期调研，收集项目相关数据，根据项目实施内容，结合高新区绩效目标管理的相关要求,细化量化绩效目标；二是强化财务部门对绩效目标的审核监督作用，确保设置的绩效目标完整、科学、合理、准确。三是加强对有关人员的绩效管理培训，提高绩效目标编制水平。四是加强预算绩效动态监控，调整预算时及时调整绩效目标，确保目标与预算匹配。</w:t>
      </w:r>
    </w:p>
    <w:p w14:paraId="1FC634BA">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1"/>
        <w:rPr>
          <w:rFonts w:hint="eastAsia" w:ascii="Times New Roman" w:hAnsi="Times New Roman" w:eastAsia="方正楷体_GBK" w:cs="方正楷体_GBK"/>
          <w:snapToGrid/>
          <w:kern w:val="2"/>
          <w:sz w:val="32"/>
          <w:szCs w:val="32"/>
          <w:lang w:eastAsia="zh-CN"/>
        </w:rPr>
      </w:pPr>
      <w:r>
        <w:rPr>
          <w:rFonts w:hint="eastAsia" w:ascii="Times New Roman" w:hAnsi="Times New Roman" w:eastAsia="方正楷体_GBK" w:cs="方正楷体_GBK"/>
          <w:snapToGrid/>
          <w:kern w:val="2"/>
          <w:sz w:val="32"/>
          <w:szCs w:val="32"/>
          <w:lang w:eastAsia="zh-CN"/>
        </w:rPr>
        <w:t>（二）认真开展绩效自评，提高绩效自评质量</w:t>
      </w:r>
    </w:p>
    <w:p w14:paraId="76B0B21C">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Times New Roman"/>
          <w:sz w:val="32"/>
          <w:szCs w:val="32"/>
          <w:lang w:eastAsia="zh-CN"/>
        </w:rPr>
      </w:pPr>
      <w:r>
        <w:rPr>
          <w:rFonts w:hint="eastAsia" w:ascii="Times New Roman" w:hAnsi="Times New Roman" w:eastAsia="方正仿宋_GBK" w:cs="Times New Roman"/>
          <w:sz w:val="32"/>
          <w:szCs w:val="32"/>
          <w:lang w:eastAsia="zh-CN"/>
        </w:rPr>
        <w:t>建议桂溪街道办事处一是明确自评标准，结合“瓶改管”“瓶改电”项目特性与上级绩效管理要求，细化量化自评指标的计算口径、评分依据，避免“模糊表述”“主观判定”，确保自评标准与绩效评价体系一致；二是强化数据溯源，要求自评材料需附完整佐证依据，对关键数据实行“数据－材料－现场”三重核验，杜绝“虚报完成值”“偏离实际”等问题；三是规范自评流程，建立“业务部门初评+财务部门核账+分管领导复核”的三级审核机制，避免单一部门“自报自审”，提高自评质量。</w:t>
      </w:r>
    </w:p>
    <w:p w14:paraId="28F8E10D">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1"/>
        <w:rPr>
          <w:rFonts w:hint="eastAsia" w:ascii="Times New Roman" w:hAnsi="Times New Roman" w:eastAsia="方正楷体_GBK" w:cs="方正楷体_GBK"/>
          <w:snapToGrid/>
          <w:kern w:val="2"/>
          <w:sz w:val="32"/>
          <w:szCs w:val="32"/>
          <w:lang w:eastAsia="zh-CN"/>
        </w:rPr>
      </w:pPr>
      <w:r>
        <w:rPr>
          <w:rFonts w:hint="eastAsia" w:ascii="Times New Roman" w:hAnsi="Times New Roman" w:eastAsia="方正楷体_GBK" w:cs="方正楷体_GBK"/>
          <w:snapToGrid/>
          <w:kern w:val="2"/>
          <w:sz w:val="32"/>
          <w:szCs w:val="32"/>
          <w:lang w:eastAsia="zh-CN"/>
        </w:rPr>
        <w:t>（三）严格控制报销审核流程，夯实报销凭证管理基础</w:t>
      </w:r>
    </w:p>
    <w:p w14:paraId="1F4CA42D">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jc w:val="both"/>
        <w:textAlignment w:val="auto"/>
        <w:rPr>
          <w:rFonts w:hint="eastAsia" w:ascii="Times New Roman" w:hAnsi="Times New Roman" w:eastAsia="方正仿宋_GBK" w:cs="方正仿宋_GBK"/>
          <w:snapToGrid/>
          <w:kern w:val="2"/>
          <w:sz w:val="32"/>
          <w:szCs w:val="32"/>
          <w:lang w:eastAsia="zh-CN"/>
        </w:rPr>
      </w:pPr>
      <w:r>
        <w:rPr>
          <w:rFonts w:hint="eastAsia" w:ascii="Times New Roman" w:hAnsi="Times New Roman" w:eastAsia="方正仿宋_GBK" w:cs="方正仿宋_GBK"/>
          <w:snapToGrid/>
          <w:kern w:val="2"/>
          <w:sz w:val="32"/>
          <w:szCs w:val="32"/>
          <w:lang w:eastAsia="zh-CN"/>
        </w:rPr>
        <w:t>报销凭证完整是保障财务收支合法、会计信息真实的基础。建议桂溪街道办事处严格执行财务报销规定，要求燃气公司提供正规发票作为付款报销的必备凭证，同时加强付款前的证审核，确保发票与业务真实匹配，保障报销凭证完整合规，符合财务管理及审计要求。</w:t>
      </w:r>
    </w:p>
    <w:p w14:paraId="14382E64">
      <w:pPr>
        <w:rPr>
          <w:rFonts w:hint="default" w:ascii="方正仿宋_GBK" w:hAnsi="方正仿宋_GBK" w:eastAsia="方正仿宋_GBK" w:cs="方正仿宋_GBK"/>
          <w:sz w:val="32"/>
          <w:szCs w:val="32"/>
          <w:lang w:val="en-US" w:eastAsia="zh-CN"/>
        </w:rPr>
      </w:pPr>
      <w:r>
        <w:rPr>
          <w:rFonts w:hint="default" w:ascii="方正仿宋_GBK" w:hAnsi="方正仿宋_GBK" w:eastAsia="方正仿宋_GBK" w:cs="方正仿宋_GBK"/>
          <w:sz w:val="32"/>
          <w:szCs w:val="32"/>
          <w:lang w:val="en-US" w:eastAsia="zh-CN"/>
        </w:rPr>
        <w:br w:type="page"/>
      </w:r>
    </w:p>
    <w:p w14:paraId="1F38DF2A">
      <w:pPr>
        <w:widowControl w:val="0"/>
        <w:kinsoku/>
        <w:autoSpaceDE/>
        <w:autoSpaceDN/>
        <w:adjustRightInd w:val="0"/>
        <w:snapToGrid w:val="0"/>
        <w:spacing w:line="700" w:lineRule="exact"/>
        <w:jc w:val="center"/>
        <w:textAlignment w:val="auto"/>
        <w:rPr>
          <w:rFonts w:ascii="方正小标宋_GBK" w:hAnsi="方正小标宋_GBK" w:eastAsia="方正小标宋_GBK" w:cs="方正小标宋_GBK"/>
          <w:snapToGrid/>
          <w:kern w:val="2"/>
          <w:sz w:val="44"/>
          <w:szCs w:val="44"/>
          <w:lang w:eastAsia="zh-CN"/>
        </w:rPr>
      </w:pPr>
      <w:r>
        <w:rPr>
          <w:rFonts w:ascii="方正小标宋_GBK" w:hAnsi="方正小标宋_GBK" w:eastAsia="方正小标宋_GBK" w:cs="方正小标宋_GBK"/>
          <w:snapToGrid/>
          <w:kern w:val="2"/>
          <w:sz w:val="44"/>
          <w:szCs w:val="44"/>
          <w:lang w:eastAsia="zh-CN"/>
        </w:rPr>
        <w:t>成都高新区桂溪街道办事处</w:t>
      </w:r>
    </w:p>
    <w:p w14:paraId="12FBEB83">
      <w:pPr>
        <w:widowControl w:val="0"/>
        <w:kinsoku/>
        <w:autoSpaceDE/>
        <w:autoSpaceDN/>
        <w:adjustRightInd w:val="0"/>
        <w:snapToGrid w:val="0"/>
        <w:spacing w:line="700" w:lineRule="exact"/>
        <w:jc w:val="center"/>
        <w:textAlignment w:val="auto"/>
        <w:rPr>
          <w:rFonts w:ascii="方正小标宋_GBK" w:hAnsi="方正小标宋_GBK" w:eastAsia="方正小标宋_GBK" w:cs="方正小标宋_GBK"/>
          <w:snapToGrid/>
          <w:kern w:val="2"/>
          <w:sz w:val="44"/>
          <w:szCs w:val="44"/>
          <w:lang w:eastAsia="zh-CN"/>
        </w:rPr>
      </w:pPr>
      <w:r>
        <w:rPr>
          <w:rFonts w:hint="eastAsia" w:ascii="方正小标宋_GBK" w:hAnsi="方正小标宋_GBK" w:eastAsia="方正小标宋_GBK" w:cs="方正小标宋_GBK"/>
          <w:snapToGrid/>
          <w:kern w:val="2"/>
          <w:sz w:val="44"/>
          <w:szCs w:val="44"/>
          <w:lang w:val="en-US" w:eastAsia="zh-CN"/>
        </w:rPr>
        <w:t>2025年</w:t>
      </w:r>
      <w:r>
        <w:rPr>
          <w:rFonts w:ascii="方正小标宋_GBK" w:hAnsi="方正小标宋_GBK" w:eastAsia="方正小标宋_GBK" w:cs="方正小标宋_GBK"/>
          <w:snapToGrid/>
          <w:kern w:val="2"/>
          <w:sz w:val="44"/>
          <w:szCs w:val="44"/>
          <w:lang w:eastAsia="zh-CN"/>
        </w:rPr>
        <w:t>土地管护费项目支出绩效评价报告</w:t>
      </w:r>
    </w:p>
    <w:p w14:paraId="1C39FF03">
      <w:pPr>
        <w:widowControl w:val="0"/>
        <w:kinsoku/>
        <w:autoSpaceDE/>
        <w:autoSpaceDN/>
        <w:adjustRightInd w:val="0"/>
        <w:snapToGrid w:val="0"/>
        <w:spacing w:line="700" w:lineRule="exact"/>
        <w:jc w:val="center"/>
        <w:textAlignment w:val="auto"/>
        <w:rPr>
          <w:rFonts w:ascii="方正小标宋_GBK" w:hAnsi="方正小标宋_GBK" w:eastAsia="方正小标宋_GBK" w:cs="方正小标宋_GBK"/>
          <w:snapToGrid/>
          <w:kern w:val="2"/>
          <w:sz w:val="44"/>
          <w:szCs w:val="44"/>
          <w:lang w:eastAsia="zh-CN"/>
        </w:rPr>
      </w:pPr>
    </w:p>
    <w:p w14:paraId="090AB6B5">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0"/>
        <w:rPr>
          <w:rFonts w:hint="eastAsia" w:ascii="Times New Roman" w:hAnsi="Times New Roman" w:eastAsia="方正黑体_GBK" w:cs="方正黑体_GBK"/>
          <w:snapToGrid/>
          <w:kern w:val="2"/>
          <w:sz w:val="32"/>
          <w:szCs w:val="32"/>
          <w:lang w:eastAsia="zh-CN"/>
        </w:rPr>
      </w:pPr>
      <w:r>
        <w:rPr>
          <w:rFonts w:hint="eastAsia" w:ascii="Times New Roman" w:hAnsi="Times New Roman" w:eastAsia="方正黑体_GBK" w:cs="方正黑体_GBK"/>
          <w:snapToGrid/>
          <w:kern w:val="2"/>
          <w:sz w:val="32"/>
          <w:szCs w:val="32"/>
          <w:lang w:eastAsia="zh-CN"/>
        </w:rPr>
        <w:t>一、评价背景</w:t>
      </w:r>
    </w:p>
    <w:p w14:paraId="33FD2CA3">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jc w:val="both"/>
        <w:textAlignment w:val="auto"/>
        <w:rPr>
          <w:rFonts w:hint="eastAsia" w:ascii="Times New Roman" w:hAnsi="Times New Roman" w:eastAsia="方正仿宋_GBK" w:cs="方正仿宋_GBK"/>
          <w:snapToGrid/>
          <w:kern w:val="2"/>
          <w:sz w:val="32"/>
          <w:szCs w:val="32"/>
          <w:lang w:eastAsia="zh-CN"/>
        </w:rPr>
      </w:pPr>
      <w:r>
        <w:rPr>
          <w:rFonts w:hint="eastAsia" w:ascii="Times New Roman" w:hAnsi="Times New Roman" w:eastAsia="方正仿宋_GBK" w:cs="方正仿宋_GBK"/>
          <w:snapToGrid/>
          <w:kern w:val="2"/>
          <w:sz w:val="32"/>
          <w:szCs w:val="32"/>
          <w:lang w:eastAsia="zh-CN"/>
        </w:rPr>
        <w:t>为加强高新区空闲土地管理，切实提高土地管理效率，实现空闲土地管理科学化、规范化，根据《中华人民共和国土地管理法》《财政部国土资源部关于印发〈土地储备资金财务管理办法〉的通知》（财综〔2018〕8号）《四川省自然资源厅四川省财政厅关于进一步规范土地储备工作的通知》（川自然资发〔2020〕58号）《成都市规划和自然资源局关于进一步做好全市储备土地管护及临时利用工作的通知》（成自然资发〔2023〕43号）《成都高新区空闲土地管理办法（试行）》（成高空土领〔2020〕1号）《成都高新区管委会办公室关于印发〈成都高新区储备土地管护工作机制〉的通知》（高管办发〔2024〕37号）等文件规定，进一步落实国家、省、市对储备土地管理要求，规范储备土地的管护和临时利用，避免侵占、破坏和违规利用储备土地行为的发生，全面提升高新区储备土地管理水平，为此设立“土地管护费项目”由各街道负责储备土地（含已临时利用土地）日常管护、信息报送，以及暂不具备入库条件土地的管理工作等。按照合同要求进行管护，并付给土地管护公司管护费。每月定期客观、全面地向领导小组办公室报告土地管护工作情况。采用合法适当的措施负责及时拆除、清理管护期间管护范围内出现的未经许可搭建的建（构）筑物，抢栽、抢种的苗木，倾倒的土方或渣土、垃圾、废弃物等，并恢复土地原状，实现管护目的。</w:t>
      </w:r>
    </w:p>
    <w:p w14:paraId="48B384DB">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0"/>
        <w:rPr>
          <w:rFonts w:hint="eastAsia" w:ascii="Times New Roman" w:hAnsi="Times New Roman" w:eastAsia="方正黑体_GBK" w:cs="方正黑体_GBK"/>
          <w:snapToGrid/>
          <w:kern w:val="2"/>
          <w:sz w:val="32"/>
          <w:szCs w:val="32"/>
          <w:lang w:eastAsia="zh-CN"/>
        </w:rPr>
      </w:pPr>
      <w:r>
        <w:rPr>
          <w:rFonts w:hint="eastAsia" w:ascii="Times New Roman" w:hAnsi="Times New Roman" w:eastAsia="方正黑体_GBK" w:cs="方正黑体_GBK"/>
          <w:snapToGrid/>
          <w:kern w:val="2"/>
          <w:sz w:val="32"/>
          <w:szCs w:val="32"/>
          <w:lang w:eastAsia="zh-CN"/>
        </w:rPr>
        <w:t>二、主要绩效</w:t>
      </w:r>
    </w:p>
    <w:p w14:paraId="25350C88">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jc w:val="both"/>
        <w:textAlignment w:val="auto"/>
        <w:rPr>
          <w:rFonts w:hint="eastAsia" w:ascii="Times New Roman" w:hAnsi="Times New Roman" w:eastAsia="方正仿宋_GBK" w:cs="方正仿宋_GBK"/>
          <w:snapToGrid/>
          <w:kern w:val="2"/>
          <w:sz w:val="32"/>
          <w:szCs w:val="32"/>
          <w:lang w:eastAsia="zh-CN"/>
        </w:rPr>
      </w:pPr>
      <w:r>
        <w:rPr>
          <w:rFonts w:hint="eastAsia" w:ascii="Times New Roman" w:hAnsi="Times New Roman" w:eastAsia="方正仿宋_GBK" w:cs="方正仿宋_GBK"/>
          <w:snapToGrid/>
          <w:kern w:val="2"/>
          <w:sz w:val="32"/>
          <w:szCs w:val="32"/>
          <w:lang w:eastAsia="zh-CN"/>
        </w:rPr>
        <w:t>经评价，项目评价等级为“良”。总体上看，该项目决策依据充分，管理制度有待完善，通过项目实施，土地管护责任得到了切实有效地落实，安排了具体人员负责值守，明确了土地管护工作内容，规范了储备土地的管护和临时利用，有效避免侵占、破坏和违规利用储备土地等行为的发生，保障了土地资源的安全和完整，为城市建设提供了稳定的土地资源保障，在实际实施过程中也存在管理制度不完善，项目实施效益不高的问题，具体体现在合同约定存在歧义、考核不到位、违规行为仍有待加强等问题。本次绩效评价采用随机网络推送的方式，共推送调查问卷33份，收回有效问卷33份，汇总满意度为86.67%。由于桂溪街道办事处土地管护项目为跨期项目，2024年度土地管护项目费用（管护期间为2024年4月—2025年3月）在2025年度支付，2023年度土地管护费用（管护期间为2023年3月—2024年3月）在2024年度支付。桂溪街道办事处2025年度土地管护项目年度总预算131.89万元，实际使用资金109.17万元。项目资金执行率82.77%；2024年度项目总预算134.32万元，年度预算执行134.09万元，预算执行率为99.83%。</w:t>
      </w:r>
    </w:p>
    <w:p w14:paraId="25D64AF7">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0"/>
      </w:pPr>
      <w:r>
        <w:rPr>
          <w:rFonts w:hint="eastAsia" w:ascii="Times New Roman" w:hAnsi="Times New Roman" w:eastAsia="方正黑体_GBK" w:cs="方正黑体_GBK"/>
          <w:snapToGrid/>
          <w:kern w:val="2"/>
          <w:sz w:val="32"/>
          <w:szCs w:val="32"/>
          <w:lang w:eastAsia="zh-CN"/>
        </w:rPr>
        <w:t>三、存在问题</w:t>
      </w:r>
    </w:p>
    <w:p w14:paraId="1C3719A6">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1"/>
        <w:rPr>
          <w:rFonts w:hint="eastAsia" w:ascii="Times New Roman" w:hAnsi="Times New Roman" w:eastAsia="方正楷体_GBK" w:cs="方正楷体_GBK"/>
          <w:snapToGrid/>
          <w:kern w:val="2"/>
          <w:sz w:val="32"/>
          <w:szCs w:val="32"/>
          <w:lang w:eastAsia="zh-CN"/>
        </w:rPr>
      </w:pPr>
      <w:r>
        <w:rPr>
          <w:rFonts w:hint="eastAsia" w:ascii="Times New Roman" w:hAnsi="Times New Roman" w:eastAsia="方正楷体_GBK" w:cs="方正楷体_GBK"/>
          <w:snapToGrid/>
          <w:kern w:val="2"/>
          <w:sz w:val="32"/>
          <w:szCs w:val="32"/>
          <w:lang w:eastAsia="zh-CN"/>
        </w:rPr>
        <w:t>（一）绩效目标设置不科学</w:t>
      </w:r>
    </w:p>
    <w:p w14:paraId="7C342107">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Times New Roman"/>
          <w:sz w:val="32"/>
          <w:szCs w:val="32"/>
          <w:lang w:eastAsia="zh-CN"/>
        </w:rPr>
      </w:pPr>
      <w:r>
        <w:rPr>
          <w:rFonts w:hint="eastAsia" w:ascii="Times New Roman" w:hAnsi="Times New Roman" w:eastAsia="方正仿宋_GBK" w:cs="Times New Roman"/>
          <w:sz w:val="32"/>
          <w:szCs w:val="32"/>
          <w:lang w:eastAsia="zh-CN"/>
        </w:rPr>
        <w:t>根据2024年度土地管护项目绩效目标申报表，编制项目绩效目标涵盖数量、质量、时效、成本、社会效益、可持续影响指标及满意度指标。但目标设置仍存在以下问题：</w:t>
      </w:r>
    </w:p>
    <w:p w14:paraId="72326542">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Times New Roman"/>
          <w:sz w:val="32"/>
          <w:szCs w:val="32"/>
          <w:lang w:eastAsia="zh-CN"/>
        </w:rPr>
      </w:pPr>
      <w:r>
        <w:rPr>
          <w:rFonts w:hint="eastAsia" w:ascii="Times New Roman" w:hAnsi="Times New Roman" w:eastAsia="方正仿宋_GBK" w:cs="Times New Roman"/>
          <w:sz w:val="32"/>
          <w:szCs w:val="32"/>
          <w:lang w:eastAsia="zh-CN"/>
        </w:rPr>
        <w:t>一是未编制生态效益指标，空闲土地管护主要内容有：采用合法有效措施及时拆除、处理管护土地上未经甲方许可搭建的建（构）筑物，倾倒的土方或渣土、垃圾、废弃物等，故应编制生态效益指标。二是指标细化量化不够，如：社会效益仅设定“盗挖盗采事件发生概率=0”一个指标，可根据具体实施内容进一步细化，可设定为“突发事件处置及时率”等指标；三是可持续影响指标设置不明确。设置可持续影响指标“持续保障闲置地块不被盗采盗挖”,定性指标定性不清晰，定性指标值应当分出优良中差。</w:t>
      </w:r>
    </w:p>
    <w:p w14:paraId="3A732D31">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1"/>
        <w:rPr>
          <w:rFonts w:hint="eastAsia" w:ascii="Times New Roman" w:hAnsi="Times New Roman" w:eastAsia="方正楷体_GBK" w:cs="方正楷体_GBK"/>
          <w:snapToGrid/>
          <w:kern w:val="2"/>
          <w:sz w:val="32"/>
          <w:szCs w:val="32"/>
          <w:lang w:eastAsia="zh-CN"/>
        </w:rPr>
      </w:pPr>
      <w:r>
        <w:rPr>
          <w:rFonts w:hint="eastAsia" w:ascii="Times New Roman" w:hAnsi="Times New Roman" w:eastAsia="方正楷体_GBK" w:cs="方正楷体_GBK"/>
          <w:snapToGrid/>
          <w:kern w:val="2"/>
          <w:sz w:val="32"/>
          <w:szCs w:val="32"/>
          <w:lang w:eastAsia="zh-CN"/>
        </w:rPr>
        <w:t>（</w:t>
      </w:r>
      <w:r>
        <w:rPr>
          <w:rFonts w:hint="eastAsia" w:ascii="Times New Roman" w:hAnsi="Times New Roman" w:eastAsia="方正楷体_GBK" w:cs="方正楷体_GBK"/>
          <w:snapToGrid/>
          <w:kern w:val="2"/>
          <w:sz w:val="32"/>
          <w:szCs w:val="32"/>
          <w:lang w:val="en-US" w:eastAsia="zh-CN"/>
        </w:rPr>
        <w:t>二</w:t>
      </w:r>
      <w:r>
        <w:rPr>
          <w:rFonts w:hint="eastAsia" w:ascii="Times New Roman" w:hAnsi="Times New Roman" w:eastAsia="方正楷体_GBK" w:cs="方正楷体_GBK"/>
          <w:snapToGrid/>
          <w:kern w:val="2"/>
          <w:sz w:val="32"/>
          <w:szCs w:val="32"/>
          <w:lang w:eastAsia="zh-CN"/>
        </w:rPr>
        <w:t>）合同约定存在歧义</w:t>
      </w:r>
    </w:p>
    <w:p w14:paraId="11B9E573">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jc w:val="both"/>
        <w:textAlignment w:val="auto"/>
        <w:rPr>
          <w:rFonts w:hint="eastAsia" w:ascii="Times New Roman" w:hAnsi="Times New Roman" w:eastAsia="方正仿宋_GBK" w:cs="方正仿宋_GBK"/>
          <w:snapToGrid/>
          <w:kern w:val="2"/>
          <w:sz w:val="32"/>
          <w:szCs w:val="32"/>
          <w:lang w:eastAsia="zh-CN"/>
        </w:rPr>
      </w:pPr>
      <w:r>
        <w:rPr>
          <w:rFonts w:hint="eastAsia" w:ascii="Times New Roman" w:hAnsi="Times New Roman" w:eastAsia="方正仿宋_GBK" w:cs="方正仿宋_GBK"/>
          <w:snapToGrid/>
          <w:kern w:val="2"/>
          <w:sz w:val="32"/>
          <w:szCs w:val="32"/>
          <w:lang w:eastAsia="zh-CN"/>
        </w:rPr>
        <w:t>根据桂溪街道办事处与四川桂溪环境工程有限公司签订《空闲土地管护项目服务合同》双方约定“费用标准：管护费用成交单价为人民币294元/亩/年，每月按成交单价和实际管护面积以及考核得分据实结算……”,然而在实际实施过程中，桂溪街道办事处按年度只进行一次考核，合同约定每月按成交单价与实际管护面积以及考核得分一次性据实结算的要求存在歧义。</w:t>
      </w:r>
    </w:p>
    <w:p w14:paraId="0D5AD158">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1"/>
        <w:rPr>
          <w:rFonts w:hint="eastAsia" w:ascii="Times New Roman" w:hAnsi="Times New Roman" w:eastAsia="方正楷体_GBK" w:cs="方正楷体_GBK"/>
          <w:snapToGrid/>
          <w:kern w:val="2"/>
          <w:sz w:val="32"/>
          <w:szCs w:val="32"/>
          <w:lang w:eastAsia="zh-CN"/>
        </w:rPr>
      </w:pPr>
      <w:r>
        <w:rPr>
          <w:rFonts w:hint="eastAsia" w:ascii="Times New Roman" w:hAnsi="Times New Roman" w:eastAsia="方正楷体_GBK" w:cs="方正楷体_GBK"/>
          <w:snapToGrid/>
          <w:kern w:val="2"/>
          <w:sz w:val="32"/>
          <w:szCs w:val="32"/>
          <w:lang w:eastAsia="zh-CN"/>
        </w:rPr>
        <w:t>（三）受益对象满意度有待提高</w:t>
      </w:r>
    </w:p>
    <w:p w14:paraId="5D2E7ACF">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jc w:val="both"/>
        <w:textAlignment w:val="auto"/>
        <w:rPr>
          <w:rFonts w:hint="eastAsia" w:ascii="Times New Roman" w:hAnsi="Times New Roman" w:eastAsia="方正仿宋_GBK" w:cs="方正仿宋_GBK"/>
          <w:snapToGrid/>
          <w:kern w:val="2"/>
          <w:sz w:val="32"/>
          <w:szCs w:val="32"/>
          <w:lang w:eastAsia="zh-CN"/>
        </w:rPr>
      </w:pPr>
      <w:r>
        <w:rPr>
          <w:rFonts w:hint="eastAsia" w:ascii="Times New Roman" w:hAnsi="Times New Roman" w:eastAsia="方正仿宋_GBK" w:cs="方正仿宋_GBK"/>
          <w:snapToGrid/>
          <w:kern w:val="2"/>
          <w:sz w:val="32"/>
          <w:szCs w:val="32"/>
          <w:lang w:eastAsia="zh-CN"/>
        </w:rPr>
        <w:t>本次绩效评价满意度以受益对象满意度为主，并采用随机网络推送的方式，共推送调查问卷33份，收回有效问卷33份，汇总满意度为86.67%。</w:t>
      </w:r>
    </w:p>
    <w:p w14:paraId="44E2EC24">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0"/>
        <w:rPr>
          <w:rFonts w:hint="eastAsia" w:ascii="Times New Roman" w:hAnsi="Times New Roman" w:eastAsia="方正黑体_GBK" w:cs="方正黑体_GBK"/>
          <w:snapToGrid/>
          <w:kern w:val="2"/>
          <w:sz w:val="32"/>
          <w:szCs w:val="32"/>
          <w:lang w:eastAsia="zh-CN"/>
        </w:rPr>
      </w:pPr>
      <w:r>
        <w:rPr>
          <w:rFonts w:hint="eastAsia" w:ascii="Times New Roman" w:hAnsi="Times New Roman" w:eastAsia="方正黑体_GBK" w:cs="方正黑体_GBK"/>
          <w:snapToGrid/>
          <w:kern w:val="2"/>
          <w:sz w:val="32"/>
          <w:szCs w:val="32"/>
          <w:lang w:eastAsia="zh-CN"/>
        </w:rPr>
        <w:t>四、相关建议</w:t>
      </w:r>
    </w:p>
    <w:p w14:paraId="7F560F09">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1"/>
        <w:rPr>
          <w:rFonts w:hint="eastAsia" w:ascii="Times New Roman" w:hAnsi="Times New Roman" w:eastAsia="方正楷体_GBK" w:cs="方正楷体_GBK"/>
          <w:snapToGrid/>
          <w:kern w:val="2"/>
          <w:sz w:val="32"/>
          <w:szCs w:val="32"/>
          <w:lang w:eastAsia="zh-CN"/>
        </w:rPr>
      </w:pPr>
      <w:r>
        <w:rPr>
          <w:rFonts w:hint="eastAsia" w:ascii="Times New Roman" w:hAnsi="Times New Roman" w:eastAsia="方正楷体_GBK" w:cs="方正楷体_GBK"/>
          <w:snapToGrid/>
          <w:kern w:val="2"/>
          <w:sz w:val="32"/>
          <w:szCs w:val="32"/>
          <w:lang w:eastAsia="zh-CN"/>
        </w:rPr>
        <w:t>（一）加强绩效目标管理，夯实绩效管理基础</w:t>
      </w:r>
    </w:p>
    <w:p w14:paraId="199C7B5A">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jc w:val="both"/>
        <w:textAlignment w:val="auto"/>
        <w:rPr>
          <w:rFonts w:hint="eastAsia" w:ascii="Times New Roman" w:hAnsi="Times New Roman" w:eastAsia="方正仿宋_GBK" w:cs="方正仿宋_GBK"/>
          <w:snapToGrid/>
          <w:kern w:val="2"/>
          <w:sz w:val="32"/>
          <w:szCs w:val="32"/>
          <w:lang w:eastAsia="zh-CN"/>
        </w:rPr>
      </w:pPr>
      <w:r>
        <w:rPr>
          <w:rFonts w:hint="eastAsia" w:ascii="Times New Roman" w:hAnsi="Times New Roman" w:eastAsia="方正仿宋_GBK" w:cs="方正仿宋_GBK"/>
          <w:snapToGrid/>
          <w:kern w:val="2"/>
          <w:sz w:val="32"/>
          <w:szCs w:val="32"/>
          <w:lang w:eastAsia="zh-CN"/>
        </w:rPr>
        <w:t>绩效目标制定是预算绩效管理的基础，也是编制部门预算、实施绩效监控、开展绩效评价的重要基础和依据。建议桂溪街道办事处一是开展绩效目标培训，邀请专家或者财政工作人员开展绩效培训，提高业务经办人员绩效目标编制水平；二是项目人员在编制2026年绩效目标时，应结合项目实施的主要内容,对项目产出、效益进行细化量化，提升后期跟踪评价准确性和科学性。</w:t>
      </w:r>
    </w:p>
    <w:p w14:paraId="1A858A3C">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1"/>
        <w:rPr>
          <w:rFonts w:hint="eastAsia" w:ascii="Times New Roman" w:hAnsi="Times New Roman" w:eastAsia="方正楷体_GBK" w:cs="方正楷体_GBK"/>
          <w:snapToGrid/>
          <w:kern w:val="2"/>
          <w:sz w:val="32"/>
          <w:szCs w:val="32"/>
          <w:lang w:eastAsia="zh-CN"/>
        </w:rPr>
      </w:pPr>
      <w:r>
        <w:rPr>
          <w:rFonts w:hint="eastAsia" w:ascii="Times New Roman" w:hAnsi="Times New Roman" w:eastAsia="方正楷体_GBK" w:cs="方正楷体_GBK"/>
          <w:snapToGrid/>
          <w:kern w:val="2"/>
          <w:sz w:val="32"/>
          <w:szCs w:val="32"/>
          <w:lang w:eastAsia="zh-CN"/>
        </w:rPr>
        <w:t>（二）完善合同约定管理，落实合同考核义务</w:t>
      </w:r>
    </w:p>
    <w:p w14:paraId="241D1CCA">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jc w:val="both"/>
        <w:textAlignment w:val="auto"/>
        <w:rPr>
          <w:rFonts w:hint="eastAsia" w:ascii="Times New Roman" w:hAnsi="Times New Roman" w:eastAsia="方正仿宋_GBK" w:cs="方正仿宋_GBK"/>
          <w:snapToGrid/>
          <w:kern w:val="2"/>
          <w:sz w:val="32"/>
          <w:szCs w:val="32"/>
          <w:lang w:eastAsia="zh-CN"/>
        </w:rPr>
      </w:pPr>
      <w:r>
        <w:rPr>
          <w:rFonts w:hint="eastAsia" w:ascii="Times New Roman" w:hAnsi="Times New Roman" w:eastAsia="方正仿宋_GBK" w:cs="方正仿宋_GBK"/>
          <w:snapToGrid/>
          <w:kern w:val="2"/>
          <w:sz w:val="32"/>
          <w:szCs w:val="32"/>
          <w:lang w:eastAsia="zh-CN"/>
        </w:rPr>
        <w:t>建议桂溪街道办事处完善合同管理制度，加强合同监管，保障合同约定合理有效，符合相关文件规定，避免不必要的歧义条款引起的纠纷。</w:t>
      </w:r>
    </w:p>
    <w:p w14:paraId="24F2A627">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1"/>
        <w:rPr>
          <w:rFonts w:hint="eastAsia" w:ascii="Times New Roman" w:hAnsi="Times New Roman" w:eastAsia="方正楷体_GBK" w:cs="方正楷体_GBK"/>
          <w:snapToGrid/>
          <w:kern w:val="2"/>
          <w:sz w:val="32"/>
          <w:szCs w:val="32"/>
          <w:lang w:eastAsia="zh-CN"/>
        </w:rPr>
      </w:pPr>
      <w:r>
        <w:rPr>
          <w:rFonts w:hint="eastAsia" w:ascii="Times New Roman" w:hAnsi="Times New Roman" w:eastAsia="方正楷体_GBK" w:cs="方正楷体_GBK"/>
          <w:snapToGrid/>
          <w:kern w:val="2"/>
          <w:sz w:val="32"/>
          <w:szCs w:val="32"/>
          <w:lang w:eastAsia="zh-CN"/>
        </w:rPr>
        <w:t>（三）深化需求调研，提高群众满意度</w:t>
      </w:r>
    </w:p>
    <w:p w14:paraId="76173703">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jc w:val="both"/>
        <w:textAlignment w:val="auto"/>
        <w:rPr>
          <w:rFonts w:hint="eastAsia" w:ascii="Times New Roman" w:hAnsi="Times New Roman" w:eastAsia="方正仿宋_GBK" w:cs="方正仿宋_GBK"/>
          <w:snapToGrid/>
          <w:kern w:val="2"/>
          <w:sz w:val="32"/>
          <w:szCs w:val="32"/>
          <w:lang w:eastAsia="zh-CN"/>
        </w:rPr>
      </w:pPr>
      <w:r>
        <w:rPr>
          <w:rFonts w:hint="eastAsia" w:ascii="Times New Roman" w:hAnsi="Times New Roman" w:eastAsia="方正仿宋_GBK" w:cs="方正仿宋_GBK"/>
          <w:snapToGrid/>
          <w:kern w:val="2"/>
          <w:sz w:val="32"/>
          <w:szCs w:val="32"/>
          <w:lang w:eastAsia="zh-CN"/>
        </w:rPr>
        <w:t>建议桂溪街道办事处一是深化需求调研，主动开展常态化、多样化的需求征集，精准识别服务盲区与改进重点，推动管护工作从“有”向“好”转变；二是定期以简明方式向公众公示管护工作内容、进展与成效，让服务效果可感知、可监督，以实实在在的工作成果赢得更高满意度。</w:t>
      </w:r>
    </w:p>
    <w:p w14:paraId="12038C2E">
      <w:pPr>
        <w:pStyle w:val="6"/>
        <w:bidi w:val="0"/>
        <w:ind w:left="0" w:leftChars="0" w:firstLine="0" w:firstLineChars="0"/>
      </w:pPr>
      <w: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170180</wp:posOffset>
                </wp:positionV>
                <wp:extent cx="5377180" cy="6350"/>
                <wp:effectExtent l="0" t="0" r="0" b="0"/>
                <wp:wrapNone/>
                <wp:docPr id="6" name="任意多边形 6"/>
                <wp:cNvGraphicFramePr/>
                <a:graphic xmlns:a="http://schemas.openxmlformats.org/drawingml/2006/main">
                  <a:graphicData uri="http://schemas.microsoft.com/office/word/2010/wordprocessingShape">
                    <wps:wsp>
                      <wps:cNvSpPr/>
                      <wps:spPr>
                        <a:xfrm>
                          <a:off x="0" y="0"/>
                          <a:ext cx="5377180" cy="6350"/>
                        </a:xfrm>
                        <a:custGeom>
                          <a:avLst/>
                          <a:gdLst/>
                          <a:ahLst/>
                          <a:cxnLst/>
                          <a:pathLst>
                            <a:path w="8467" h="10">
                              <a:moveTo>
                                <a:pt x="0" y="4"/>
                              </a:moveTo>
                              <a:lnTo>
                                <a:pt x="8467" y="4"/>
                              </a:lnTo>
                            </a:path>
                          </a:pathLst>
                        </a:custGeom>
                        <a:noFill/>
                        <a:ln w="6096">
                          <a:noFill/>
                        </a:ln>
                      </wps:spPr>
                      <wps:bodyPr upright="0"/>
                    </wps:wsp>
                  </a:graphicData>
                </a:graphic>
              </wp:anchor>
            </w:drawing>
          </mc:Choice>
          <mc:Fallback>
            <w:pict>
              <v:shape id="_x0000_s1026" o:spid="_x0000_s1026" o:spt="100" style="position:absolute;left:0pt;margin-left:0pt;margin-top:13.4pt;height:0.5pt;width:423.4pt;z-index:251659264;mso-width-relative:page;mso-height-relative:page;" filled="f" stroked="f" coordsize="8467,10" o:gfxdata="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AzLafbTAAAA&#10;BgEAAA8AAAAAAAAAAQAgAAAAIgAAAGRycy9kb3ducmV2LnhtbFBLAQIUABQAAAAIAIdO4kCCLtrT&#10;6QEAAOADAAAOAAAAAAAAAAEAIAAAACIBAABkcnMvZTJvRG9jLnhtbFBLBQYAAAAABgAGAFkBAAB9&#10;BQAAAAA=&#10;" path="m0,4l8467,4e">
                <v:fill on="f" focussize="0,0"/>
                <v:stroke on="f" weight="0.48pt"/>
                <v:imagedata o:title=""/>
                <o:lock v:ext="edit" aspectratio="f"/>
              </v:shape>
            </w:pict>
          </mc:Fallback>
        </mc:AlternateContent>
      </w:r>
    </w:p>
    <w:p w14:paraId="29970865">
      <w:pPr>
        <w:rPr>
          <w:rFonts w:hint="default" w:ascii="方正仿宋_GBK" w:hAnsi="方正仿宋_GBK" w:eastAsia="方正仿宋_GBK" w:cs="方正仿宋_GBK"/>
          <w:sz w:val="32"/>
          <w:szCs w:val="32"/>
          <w:lang w:val="en-US" w:eastAsia="zh-CN"/>
        </w:rPr>
      </w:pPr>
      <w:r>
        <w:rPr>
          <w:rFonts w:hint="default" w:ascii="方正仿宋_GBK" w:hAnsi="方正仿宋_GBK" w:eastAsia="方正仿宋_GBK" w:cs="方正仿宋_GBK"/>
          <w:sz w:val="32"/>
          <w:szCs w:val="32"/>
          <w:lang w:val="en-US" w:eastAsia="zh-CN"/>
        </w:rPr>
        <w:br w:type="page"/>
      </w:r>
    </w:p>
    <w:p w14:paraId="6E293908">
      <w:pPr>
        <w:adjustRightInd w:val="0"/>
        <w:snapToGrid w:val="0"/>
        <w:spacing w:line="700" w:lineRule="exact"/>
        <w:jc w:val="center"/>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成都高新区2025年石羊街道办事处</w:t>
      </w:r>
    </w:p>
    <w:p w14:paraId="61C322CD">
      <w:pPr>
        <w:adjustRightInd w:val="0"/>
        <w:snapToGrid w:val="0"/>
        <w:spacing w:line="700" w:lineRule="exact"/>
        <w:jc w:val="center"/>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lang w:val="en-US" w:eastAsia="zh-CN"/>
        </w:rPr>
        <w:t>“瓶改管”“瓶改电”项目支出</w:t>
      </w:r>
    </w:p>
    <w:p w14:paraId="3A0E7A1C">
      <w:pPr>
        <w:adjustRightInd w:val="0"/>
        <w:snapToGrid w:val="0"/>
        <w:spacing w:line="700" w:lineRule="exact"/>
        <w:jc w:val="center"/>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绩效评价报告</w:t>
      </w:r>
    </w:p>
    <w:p w14:paraId="55EF1BAE">
      <w:pPr>
        <w:adjustRightInd w:val="0"/>
        <w:snapToGrid w:val="0"/>
        <w:spacing w:line="700" w:lineRule="exact"/>
        <w:jc w:val="center"/>
        <w:rPr>
          <w:rFonts w:hint="eastAsia" w:ascii="方正小标宋_GBK" w:hAnsi="方正小标宋_GBK" w:eastAsia="方正小标宋_GBK" w:cs="方正小标宋_GBK"/>
          <w:sz w:val="44"/>
          <w:szCs w:val="44"/>
        </w:rPr>
      </w:pPr>
    </w:p>
    <w:p w14:paraId="4184213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eastAsia" w:ascii="Times New Roman" w:hAnsi="Times New Roman" w:eastAsia="方正黑体_GBK" w:cs="方正黑体_GBK"/>
          <w:sz w:val="32"/>
          <w:szCs w:val="32"/>
        </w:rPr>
      </w:pPr>
      <w:r>
        <w:rPr>
          <w:rFonts w:hint="eastAsia" w:ascii="Times New Roman" w:hAnsi="Times New Roman" w:eastAsia="方正黑体_GBK" w:cs="方正黑体_GBK"/>
          <w:sz w:val="32"/>
          <w:szCs w:val="32"/>
          <w:lang w:val="en-US" w:eastAsia="zh-CN"/>
        </w:rPr>
        <w:t>一、</w:t>
      </w:r>
      <w:r>
        <w:rPr>
          <w:rFonts w:hint="eastAsia" w:ascii="Times New Roman" w:hAnsi="Times New Roman" w:eastAsia="方正黑体_GBK" w:cs="方正黑体_GBK"/>
          <w:sz w:val="32"/>
          <w:szCs w:val="32"/>
        </w:rPr>
        <w:t>评价背景</w:t>
      </w:r>
    </w:p>
    <w:p w14:paraId="71B08837">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Times New Roman"/>
          <w:sz w:val="32"/>
          <w:szCs w:val="32"/>
        </w:rPr>
      </w:pPr>
      <w:r>
        <w:rPr>
          <w:rFonts w:hint="eastAsia" w:ascii="Times New Roman" w:hAnsi="Times New Roman" w:eastAsia="方正仿宋_GBK" w:cs="Times New Roman"/>
          <w:sz w:val="32"/>
          <w:szCs w:val="32"/>
        </w:rPr>
        <w:t>为深入贯彻落实习近平总书记关于燃气安全的重要指示批示精神，落实《全国城镇燃气安全专项整治工作方案》，着力消除不安全用气环境下使用瓶装液化石油气的安全隐患，全力守护人民群众生命财产安全，根据《国务院安全生产委员会关于印发〈全国城镇燃气安全专项整治工作方案〉的通知》</w:t>
      </w:r>
      <w:r>
        <w:rPr>
          <w:rFonts w:hint="eastAsia" w:ascii="Times New Roman" w:hAnsi="Times New Roman" w:eastAsia="方正仿宋_GBK" w:cs="Times New Roman"/>
          <w:sz w:val="32"/>
          <w:szCs w:val="32"/>
          <w:lang w:eastAsia="zh-CN"/>
        </w:rPr>
        <w:t>（</w:t>
      </w:r>
      <w:r>
        <w:rPr>
          <w:rFonts w:hint="eastAsia" w:ascii="Times New Roman" w:hAnsi="Times New Roman" w:eastAsia="方正仿宋_GBK" w:cs="Times New Roman"/>
          <w:sz w:val="32"/>
          <w:szCs w:val="32"/>
        </w:rPr>
        <w:t>安委</w:t>
      </w:r>
      <w:r>
        <w:rPr>
          <w:rFonts w:hint="eastAsia" w:ascii="Times New Roman" w:hAnsi="Times New Roman" w:eastAsia="方正仿宋_GBK" w:cs="Times New Roman"/>
          <w:sz w:val="32"/>
          <w:szCs w:val="32"/>
          <w:lang w:eastAsia="zh-CN"/>
        </w:rPr>
        <w:t>〔2023〕3号）</w:t>
      </w:r>
      <w:r>
        <w:rPr>
          <w:rFonts w:hint="eastAsia" w:ascii="Times New Roman" w:hAnsi="Times New Roman" w:eastAsia="方正仿宋_GBK" w:cs="Times New Roman"/>
          <w:sz w:val="32"/>
          <w:szCs w:val="32"/>
        </w:rPr>
        <w:t>、《四川省人民政府办公厅关于印发</w:t>
      </w:r>
      <w:r>
        <w:rPr>
          <w:rFonts w:hint="eastAsia" w:ascii="Times New Roman" w:hAnsi="Times New Roman" w:eastAsia="方正仿宋_GBK" w:cs="Times New Roman"/>
          <w:sz w:val="32"/>
          <w:szCs w:val="32"/>
          <w:lang w:eastAsia="zh-CN"/>
        </w:rPr>
        <w:t>〈</w:t>
      </w:r>
      <w:r>
        <w:rPr>
          <w:rFonts w:hint="eastAsia" w:ascii="Times New Roman" w:hAnsi="Times New Roman" w:eastAsia="方正仿宋_GBK" w:cs="Times New Roman"/>
          <w:sz w:val="32"/>
          <w:szCs w:val="32"/>
        </w:rPr>
        <w:t>四川省推进瓶装液化石油气“瓶改管”“瓶改电”工作方案</w:t>
      </w:r>
      <w:r>
        <w:rPr>
          <w:rFonts w:hint="eastAsia" w:ascii="Times New Roman" w:hAnsi="Times New Roman" w:eastAsia="方正仿宋_GBK" w:cs="Times New Roman"/>
          <w:sz w:val="32"/>
          <w:szCs w:val="32"/>
          <w:lang w:eastAsia="zh-CN"/>
        </w:rPr>
        <w:t>〉的通知》（</w:t>
      </w:r>
      <w:r>
        <w:rPr>
          <w:rFonts w:hint="eastAsia" w:ascii="Times New Roman" w:hAnsi="Times New Roman" w:eastAsia="方正仿宋_GBK" w:cs="Times New Roman"/>
          <w:sz w:val="32"/>
          <w:szCs w:val="32"/>
        </w:rPr>
        <w:t>川办发</w:t>
      </w:r>
      <w:r>
        <w:rPr>
          <w:rFonts w:hint="eastAsia" w:ascii="Times New Roman" w:hAnsi="Times New Roman" w:eastAsia="方正仿宋_GBK" w:cs="Times New Roman"/>
          <w:sz w:val="32"/>
          <w:szCs w:val="32"/>
          <w:lang w:eastAsia="zh-CN"/>
        </w:rPr>
        <w:t>〔2024〕3号）</w:t>
      </w:r>
      <w:r>
        <w:rPr>
          <w:rFonts w:hint="eastAsia" w:ascii="Times New Roman" w:hAnsi="Times New Roman" w:eastAsia="方正仿宋_GBK" w:cs="Times New Roman"/>
          <w:sz w:val="32"/>
          <w:szCs w:val="32"/>
        </w:rPr>
        <w:t>、《成都市人民政府办公厅关于印发</w:t>
      </w:r>
      <w:r>
        <w:rPr>
          <w:rFonts w:hint="eastAsia" w:ascii="Times New Roman" w:hAnsi="Times New Roman" w:eastAsia="方正仿宋_GBK" w:cs="Times New Roman"/>
          <w:sz w:val="32"/>
          <w:szCs w:val="32"/>
          <w:lang w:eastAsia="zh-CN"/>
        </w:rPr>
        <w:t>〈</w:t>
      </w:r>
      <w:r>
        <w:rPr>
          <w:rFonts w:hint="eastAsia" w:ascii="Times New Roman" w:hAnsi="Times New Roman" w:eastAsia="方正仿宋_GBK" w:cs="Times New Roman"/>
          <w:sz w:val="32"/>
          <w:szCs w:val="32"/>
        </w:rPr>
        <w:t>成都市推进瓶装液化石油气“瓶改管”“瓶改电”工作实施方案</w:t>
      </w:r>
      <w:r>
        <w:rPr>
          <w:rFonts w:hint="eastAsia" w:ascii="Times New Roman" w:hAnsi="Times New Roman" w:eastAsia="方正仿宋_GBK" w:cs="Times New Roman"/>
          <w:sz w:val="32"/>
          <w:szCs w:val="32"/>
          <w:lang w:eastAsia="zh-CN"/>
        </w:rPr>
        <w:t>〉的通知》（</w:t>
      </w:r>
      <w:r>
        <w:rPr>
          <w:rFonts w:hint="eastAsia" w:ascii="Times New Roman" w:hAnsi="Times New Roman" w:eastAsia="方正仿宋_GBK" w:cs="Times New Roman"/>
          <w:sz w:val="32"/>
          <w:szCs w:val="32"/>
        </w:rPr>
        <w:t>成办发</w:t>
      </w:r>
      <w:r>
        <w:rPr>
          <w:rFonts w:hint="eastAsia" w:ascii="Times New Roman" w:hAnsi="Times New Roman" w:eastAsia="方正仿宋_GBK" w:cs="Times New Roman"/>
          <w:sz w:val="32"/>
          <w:szCs w:val="32"/>
          <w:lang w:eastAsia="zh-CN"/>
        </w:rPr>
        <w:t>〔2024〕4号）</w:t>
      </w:r>
      <w:r>
        <w:rPr>
          <w:rFonts w:hint="eastAsia" w:ascii="Times New Roman" w:hAnsi="Times New Roman" w:eastAsia="方正仿宋_GBK" w:cs="Times New Roman"/>
          <w:sz w:val="32"/>
          <w:szCs w:val="32"/>
        </w:rPr>
        <w:t>相关要求和高新区结合实际印发的《成都高新区管委会办公室关于印发</w:t>
      </w:r>
      <w:r>
        <w:rPr>
          <w:rFonts w:hint="eastAsia" w:ascii="Times New Roman" w:hAnsi="Times New Roman" w:eastAsia="方正仿宋_GBK" w:cs="Times New Roman"/>
          <w:sz w:val="32"/>
          <w:szCs w:val="32"/>
          <w:lang w:eastAsia="zh-CN"/>
        </w:rPr>
        <w:t>〈</w:t>
      </w:r>
      <w:r>
        <w:rPr>
          <w:rFonts w:hint="eastAsia" w:ascii="Times New Roman" w:hAnsi="Times New Roman" w:eastAsia="方正仿宋_GBK" w:cs="Times New Roman"/>
          <w:sz w:val="32"/>
          <w:szCs w:val="32"/>
        </w:rPr>
        <w:t>成都高新区推进瓶装液化石油气“瓶改管”“瓶改电”工作实施方案〉的通知</w:t>
      </w:r>
      <w:r>
        <w:rPr>
          <w:rFonts w:hint="eastAsia" w:ascii="Times New Roman" w:hAnsi="Times New Roman" w:eastAsia="方正仿宋_GBK" w:cs="Times New Roman"/>
          <w:sz w:val="32"/>
          <w:szCs w:val="32"/>
          <w:lang w:eastAsia="zh-CN"/>
        </w:rPr>
        <w:t>》（</w:t>
      </w:r>
      <w:r>
        <w:rPr>
          <w:rFonts w:hint="eastAsia" w:ascii="Times New Roman" w:hAnsi="Times New Roman" w:eastAsia="方正仿宋_GBK" w:cs="Times New Roman"/>
          <w:sz w:val="32"/>
          <w:szCs w:val="32"/>
        </w:rPr>
        <w:t>成高管办发</w:t>
      </w:r>
      <w:r>
        <w:rPr>
          <w:rFonts w:hint="eastAsia" w:ascii="Times New Roman" w:hAnsi="Times New Roman" w:eastAsia="方正仿宋_GBK" w:cs="Times New Roman"/>
          <w:sz w:val="32"/>
          <w:szCs w:val="32"/>
          <w:lang w:eastAsia="zh-CN"/>
        </w:rPr>
        <w:t>〔2024〕6号）</w:t>
      </w:r>
      <w:r>
        <w:rPr>
          <w:rFonts w:hint="eastAsia" w:ascii="Times New Roman" w:hAnsi="Times New Roman" w:eastAsia="方正仿宋_GBK" w:cs="Times New Roman"/>
          <w:sz w:val="32"/>
          <w:szCs w:val="32"/>
        </w:rPr>
        <w:t>等文件精神，决定在街道范围内开展不符合标准规范、风险较大的餐饮等场所瓶装液化石油气改用管道天然气或改用电工作。</w:t>
      </w:r>
    </w:p>
    <w:p w14:paraId="3CE5BAF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eastAsia" w:ascii="Times New Roman" w:hAnsi="Times New Roman" w:eastAsia="方正黑体_GBK" w:cs="方正黑体_GBK"/>
          <w:sz w:val="32"/>
          <w:szCs w:val="32"/>
          <w:lang w:val="en-US" w:eastAsia="zh-CN"/>
        </w:rPr>
      </w:pPr>
      <w:r>
        <w:rPr>
          <w:rFonts w:hint="eastAsia" w:ascii="Times New Roman" w:hAnsi="Times New Roman" w:eastAsia="方正黑体_GBK" w:cs="方正黑体_GBK"/>
          <w:sz w:val="32"/>
          <w:szCs w:val="32"/>
          <w:lang w:val="en-US" w:eastAsia="zh-CN"/>
        </w:rPr>
        <w:t>二、主要绩效</w:t>
      </w:r>
    </w:p>
    <w:p w14:paraId="7B716AD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方正仿宋_GBK" w:cs="方正仿宋_GBK"/>
          <w:sz w:val="32"/>
          <w:szCs w:val="32"/>
          <w:lang w:eastAsia="zh-CN"/>
        </w:rPr>
      </w:pPr>
      <w:r>
        <w:rPr>
          <w:rFonts w:hint="eastAsia" w:ascii="Times New Roman" w:hAnsi="Times New Roman" w:eastAsia="方正仿宋_GBK" w:cs="方正仿宋_GBK"/>
          <w:sz w:val="32"/>
          <w:szCs w:val="32"/>
        </w:rPr>
        <w:t>经评价，该项目绩效评价等级为“良”。石羊街道办事处2024年“瓶改管”“瓶改电”项目，通过社区宣传、上门宣讲等多种方式开展政策推广，共完成辖区589户</w:t>
      </w:r>
      <w:r>
        <w:rPr>
          <w:rFonts w:hint="eastAsia" w:ascii="Times New Roman" w:hAnsi="Times New Roman" w:eastAsia="方正仿宋_GBK" w:cs="方正仿宋_GBK"/>
          <w:sz w:val="32"/>
          <w:szCs w:val="32"/>
          <w:lang w:eastAsia="zh-CN"/>
        </w:rPr>
        <w:t>（</w:t>
      </w:r>
      <w:r>
        <w:rPr>
          <w:rFonts w:hint="eastAsia" w:ascii="Times New Roman" w:hAnsi="Times New Roman" w:eastAsia="方正仿宋_GBK" w:cs="方正仿宋_GBK"/>
          <w:sz w:val="32"/>
          <w:szCs w:val="32"/>
        </w:rPr>
        <w:t>其中“瓶改管”250户、“瓶改电”339户</w:t>
      </w:r>
      <w:r>
        <w:rPr>
          <w:rFonts w:hint="eastAsia" w:ascii="Times New Roman" w:hAnsi="Times New Roman" w:eastAsia="方正仿宋_GBK" w:cs="方正仿宋_GBK"/>
          <w:sz w:val="32"/>
          <w:szCs w:val="32"/>
          <w:lang w:eastAsia="zh-CN"/>
        </w:rPr>
        <w:t>）</w:t>
      </w:r>
      <w:r>
        <w:rPr>
          <w:rFonts w:hint="eastAsia" w:ascii="Times New Roman" w:hAnsi="Times New Roman" w:eastAsia="方正仿宋_GBK" w:cs="方正仿宋_GBK"/>
          <w:sz w:val="32"/>
          <w:szCs w:val="32"/>
        </w:rPr>
        <w:t>符合条件的商户改造，目标任务完成率为100%</w:t>
      </w:r>
      <w:r>
        <w:rPr>
          <w:rFonts w:hint="eastAsia" w:ascii="Times New Roman" w:hAnsi="Times New Roman" w:eastAsia="方正仿宋_GBK" w:cs="方正仿宋_GBK"/>
          <w:sz w:val="32"/>
          <w:szCs w:val="32"/>
          <w:lang w:eastAsia="zh-CN"/>
        </w:rPr>
        <w:t>；</w:t>
      </w:r>
      <w:r>
        <w:rPr>
          <w:rFonts w:hint="eastAsia" w:ascii="Times New Roman" w:hAnsi="Times New Roman" w:eastAsia="方正仿宋_GBK" w:cs="方正仿宋_GBK"/>
          <w:sz w:val="32"/>
          <w:szCs w:val="32"/>
        </w:rPr>
        <w:t>项目的实施，有效消除了瓶装液化石油气相关安全隐患，显著降低安全事故发生率，让受益群体用气</w:t>
      </w:r>
      <w:r>
        <w:rPr>
          <w:rFonts w:hint="eastAsia" w:ascii="Times New Roman" w:hAnsi="Times New Roman" w:eastAsia="方正仿宋_GBK" w:cs="方正仿宋_GBK"/>
          <w:sz w:val="32"/>
          <w:szCs w:val="32"/>
          <w:lang w:eastAsia="zh-CN"/>
        </w:rPr>
        <w:t>（</w:t>
      </w:r>
      <w:r>
        <w:rPr>
          <w:rFonts w:hint="eastAsia" w:ascii="Times New Roman" w:hAnsi="Times New Roman" w:eastAsia="方正仿宋_GBK" w:cs="方正仿宋_GBK"/>
          <w:sz w:val="32"/>
          <w:szCs w:val="32"/>
        </w:rPr>
        <w:t>电</w:t>
      </w:r>
      <w:r>
        <w:rPr>
          <w:rFonts w:hint="eastAsia" w:ascii="Times New Roman" w:hAnsi="Times New Roman" w:eastAsia="方正仿宋_GBK" w:cs="方正仿宋_GBK"/>
          <w:sz w:val="32"/>
          <w:szCs w:val="32"/>
          <w:lang w:eastAsia="zh-CN"/>
        </w:rPr>
        <w:t>）</w:t>
      </w:r>
      <w:r>
        <w:rPr>
          <w:rFonts w:hint="eastAsia" w:ascii="Times New Roman" w:hAnsi="Times New Roman" w:eastAsia="方正仿宋_GBK" w:cs="方正仿宋_GBK"/>
          <w:sz w:val="32"/>
          <w:szCs w:val="32"/>
        </w:rPr>
        <w:t>成本减少20%</w:t>
      </w:r>
      <w:r>
        <w:rPr>
          <w:rFonts w:hint="eastAsia" w:ascii="Times New Roman" w:hAnsi="Times New Roman" w:eastAsia="方正仿宋_GBK" w:cs="方正仿宋_GBK"/>
          <w:sz w:val="32"/>
          <w:szCs w:val="32"/>
          <w:lang w:val="en-US" w:eastAsia="zh-CN"/>
        </w:rPr>
        <w:t>-</w:t>
      </w:r>
      <w:r>
        <w:rPr>
          <w:rFonts w:hint="eastAsia" w:ascii="Times New Roman" w:hAnsi="Times New Roman" w:eastAsia="方正仿宋_GBK" w:cs="方正仿宋_GBK"/>
          <w:sz w:val="32"/>
          <w:szCs w:val="32"/>
        </w:rPr>
        <w:t>30%，为广大商户减轻了经济压力，提升了经营与生活便捷性</w:t>
      </w:r>
      <w:r>
        <w:rPr>
          <w:rFonts w:hint="eastAsia" w:ascii="Times New Roman" w:hAnsi="Times New Roman" w:eastAsia="方正仿宋_GBK" w:cs="方正仿宋_GBK"/>
          <w:sz w:val="32"/>
          <w:szCs w:val="32"/>
          <w:lang w:eastAsia="zh-CN"/>
        </w:rPr>
        <w:t>；</w:t>
      </w:r>
      <w:r>
        <w:rPr>
          <w:rFonts w:hint="eastAsia" w:ascii="Times New Roman" w:hAnsi="Times New Roman" w:eastAsia="方正仿宋_GBK" w:cs="方正仿宋_GBK"/>
          <w:sz w:val="32"/>
          <w:szCs w:val="32"/>
        </w:rPr>
        <w:t>调查35人次的满意度为94.12%，受益群体对项目政策宣传、改造服务及使用体验整体认可，充分肯定了项目在安全保障、成本节约及便利化方面的实际价值。</w:t>
      </w:r>
      <w:r>
        <w:rPr>
          <w:rFonts w:hint="eastAsia" w:ascii="Times New Roman" w:hAnsi="Times New Roman" w:eastAsia="方正仿宋_GBK" w:cs="方正仿宋_GBK"/>
          <w:sz w:val="32"/>
          <w:szCs w:val="32"/>
          <w:lang w:val="en-US" w:eastAsia="zh-CN"/>
        </w:rPr>
        <w:t>该项目</w:t>
      </w:r>
      <w:r>
        <w:rPr>
          <w:rFonts w:hint="eastAsia" w:ascii="Times New Roman" w:hAnsi="Times New Roman" w:eastAsia="方正仿宋_GBK" w:cs="方正仿宋_GBK"/>
          <w:sz w:val="32"/>
          <w:szCs w:val="32"/>
        </w:rPr>
        <w:t>全年预算911.70万元，年度预算执行399.21万元</w:t>
      </w:r>
      <w:r>
        <w:rPr>
          <w:rFonts w:hint="eastAsia" w:ascii="Times New Roman" w:hAnsi="Times New Roman" w:eastAsia="方正仿宋_GBK" w:cs="方正仿宋_GBK"/>
          <w:sz w:val="32"/>
          <w:szCs w:val="32"/>
          <w:lang w:eastAsia="zh-CN"/>
        </w:rPr>
        <w:t>。</w:t>
      </w:r>
    </w:p>
    <w:p w14:paraId="2D5618A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eastAsia" w:ascii="Times New Roman" w:hAnsi="Times New Roman" w:eastAsia="方正黑体_GBK" w:cs="方正黑体_GBK"/>
          <w:sz w:val="32"/>
          <w:szCs w:val="32"/>
          <w:lang w:val="en-US" w:eastAsia="zh-CN"/>
        </w:rPr>
      </w:pPr>
      <w:r>
        <w:rPr>
          <w:rFonts w:hint="eastAsia" w:ascii="Times New Roman" w:hAnsi="Times New Roman" w:eastAsia="方正黑体_GBK" w:cs="方正黑体_GBK"/>
          <w:sz w:val="32"/>
          <w:szCs w:val="32"/>
          <w:lang w:val="en-US" w:eastAsia="zh-CN"/>
        </w:rPr>
        <w:t>三、存在问题</w:t>
      </w:r>
    </w:p>
    <w:p w14:paraId="6BD5F8F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方正楷体_GBK" w:cs="方正楷体_GBK"/>
          <w:sz w:val="32"/>
          <w:szCs w:val="32"/>
          <w:lang w:eastAsia="zh-CN"/>
        </w:rPr>
      </w:pPr>
      <w:r>
        <w:rPr>
          <w:rFonts w:hint="eastAsia" w:ascii="Times New Roman" w:hAnsi="Times New Roman" w:eastAsia="方正楷体_GBK" w:cs="方正楷体_GBK"/>
          <w:sz w:val="32"/>
          <w:szCs w:val="32"/>
          <w:lang w:eastAsia="zh-CN"/>
        </w:rPr>
        <w:t>（</w:t>
      </w:r>
      <w:r>
        <w:rPr>
          <w:rFonts w:hint="eastAsia" w:ascii="Times New Roman" w:hAnsi="Times New Roman" w:eastAsia="方正楷体_GBK" w:cs="方正楷体_GBK"/>
          <w:sz w:val="32"/>
          <w:szCs w:val="32"/>
          <w:lang w:val="en-US" w:eastAsia="zh-CN"/>
        </w:rPr>
        <w:t>一</w:t>
      </w:r>
      <w:r>
        <w:rPr>
          <w:rFonts w:hint="eastAsia" w:ascii="Times New Roman" w:hAnsi="Times New Roman" w:eastAsia="方正楷体_GBK" w:cs="方正楷体_GBK"/>
          <w:sz w:val="32"/>
          <w:szCs w:val="32"/>
          <w:lang w:eastAsia="zh-CN"/>
        </w:rPr>
        <w:t>）绩效目标设置不科学</w:t>
      </w:r>
    </w:p>
    <w:p w14:paraId="644248EB">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一是编制时效指标值“项目完成时间≤6个月”，高新区政策延续至2024年11月20日，但目标值未根据政策变化及时调整</w:t>
      </w:r>
      <w:r>
        <w:rPr>
          <w:rFonts w:hint="eastAsia" w:ascii="Times New Roman" w:hAnsi="Times New Roman" w:eastAsia="方正仿宋_GBK" w:cs="方正仿宋_GBK"/>
          <w:sz w:val="32"/>
          <w:szCs w:val="32"/>
          <w:lang w:eastAsia="zh-CN"/>
        </w:rPr>
        <w:t>；</w:t>
      </w:r>
    </w:p>
    <w:p w14:paraId="5DCF2324">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二是编制可持续发展指标“有效提升辖区商户用气安全”指标值为“达标”，定性不具体，按照绩效目标编制要求，定性描述应充分、具体，应能体现目标实现程度的关键指标并明确具体评价标准，仅以“达标”作为指标值，将导致绩效目标失去导向作用，后续无法有效开展绩效监控</w:t>
      </w:r>
      <w:r>
        <w:rPr>
          <w:rFonts w:hint="eastAsia" w:ascii="Times New Roman" w:hAnsi="Times New Roman" w:eastAsia="方正仿宋_GBK" w:cs="方正仿宋_GBK"/>
          <w:sz w:val="32"/>
          <w:szCs w:val="32"/>
          <w:lang w:eastAsia="zh-CN"/>
        </w:rPr>
        <w:t>（</w:t>
      </w:r>
      <w:r>
        <w:rPr>
          <w:rFonts w:hint="eastAsia" w:ascii="Times New Roman" w:hAnsi="Times New Roman" w:eastAsia="方正仿宋_GBK" w:cs="方正仿宋_GBK"/>
          <w:sz w:val="32"/>
          <w:szCs w:val="32"/>
        </w:rPr>
        <w:t>难以跟踪“达标”进度</w:t>
      </w:r>
      <w:r>
        <w:rPr>
          <w:rFonts w:hint="eastAsia" w:ascii="Times New Roman" w:hAnsi="Times New Roman" w:eastAsia="方正仿宋_GBK" w:cs="方正仿宋_GBK"/>
          <w:sz w:val="32"/>
          <w:szCs w:val="32"/>
          <w:lang w:eastAsia="zh-CN"/>
        </w:rPr>
        <w:t>）</w:t>
      </w:r>
      <w:r>
        <w:rPr>
          <w:rFonts w:hint="eastAsia" w:ascii="Times New Roman" w:hAnsi="Times New Roman" w:eastAsia="方正仿宋_GBK" w:cs="方正仿宋_GBK"/>
          <w:sz w:val="32"/>
          <w:szCs w:val="32"/>
        </w:rPr>
        <w:t>和绩效评价</w:t>
      </w:r>
      <w:r>
        <w:rPr>
          <w:rFonts w:hint="eastAsia" w:ascii="Times New Roman" w:hAnsi="Times New Roman" w:eastAsia="方正仿宋_GBK" w:cs="方正仿宋_GBK"/>
          <w:sz w:val="32"/>
          <w:szCs w:val="32"/>
          <w:lang w:eastAsia="zh-CN"/>
        </w:rPr>
        <w:t>（</w:t>
      </w:r>
      <w:r>
        <w:rPr>
          <w:rFonts w:hint="eastAsia" w:ascii="Times New Roman" w:hAnsi="Times New Roman" w:eastAsia="方正仿宋_GBK" w:cs="方正仿宋_GBK"/>
          <w:sz w:val="32"/>
          <w:szCs w:val="32"/>
        </w:rPr>
        <w:t>无法客观判定目标是否实现</w:t>
      </w:r>
      <w:r>
        <w:rPr>
          <w:rFonts w:hint="eastAsia" w:ascii="Times New Roman" w:hAnsi="Times New Roman" w:eastAsia="方正仿宋_GBK" w:cs="方正仿宋_GBK"/>
          <w:sz w:val="32"/>
          <w:szCs w:val="32"/>
          <w:lang w:eastAsia="zh-CN"/>
        </w:rPr>
        <w:t>）</w:t>
      </w:r>
      <w:r>
        <w:rPr>
          <w:rFonts w:hint="eastAsia" w:ascii="Times New Roman" w:hAnsi="Times New Roman" w:eastAsia="方正仿宋_GBK" w:cs="方正仿宋_GBK"/>
          <w:sz w:val="32"/>
          <w:szCs w:val="32"/>
        </w:rPr>
        <w:t>，影响财政资金使用效益的精准评估</w:t>
      </w:r>
      <w:r>
        <w:rPr>
          <w:rFonts w:hint="eastAsia" w:ascii="Times New Roman" w:hAnsi="Times New Roman" w:eastAsia="方正仿宋_GBK" w:cs="方正仿宋_GBK"/>
          <w:sz w:val="32"/>
          <w:szCs w:val="32"/>
          <w:lang w:eastAsia="zh-CN"/>
        </w:rPr>
        <w:t>；</w:t>
      </w:r>
    </w:p>
    <w:p w14:paraId="12198F38">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三是编制满意度指标为“审计小组满意度≥95%”，评价对象错误，该指标应评价的是服务对象的满意度</w:t>
      </w:r>
      <w:r>
        <w:rPr>
          <w:rFonts w:hint="eastAsia" w:ascii="Times New Roman" w:hAnsi="Times New Roman" w:eastAsia="方正仿宋_GBK" w:cs="方正仿宋_GBK"/>
          <w:sz w:val="32"/>
          <w:szCs w:val="32"/>
          <w:lang w:eastAsia="zh-CN"/>
        </w:rPr>
        <w:t>；</w:t>
      </w:r>
    </w:p>
    <w:p w14:paraId="5F03D4DB">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四是编制经济成本指标“项目当年成本≤107万元”指标值设置不合理，实际完成值为399.21万元，偏离度为273.09%。</w:t>
      </w:r>
    </w:p>
    <w:p w14:paraId="14ACEE3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方正楷体_GBK" w:cs="方正楷体_GBK"/>
          <w:sz w:val="32"/>
          <w:szCs w:val="32"/>
          <w:lang w:eastAsia="zh-CN"/>
        </w:rPr>
      </w:pPr>
      <w:r>
        <w:rPr>
          <w:rFonts w:hint="eastAsia" w:ascii="Times New Roman" w:hAnsi="Times New Roman" w:eastAsia="方正楷体_GBK" w:cs="方正楷体_GBK"/>
          <w:sz w:val="32"/>
          <w:szCs w:val="32"/>
          <w:lang w:eastAsia="zh-CN"/>
        </w:rPr>
        <w:t>（</w:t>
      </w:r>
      <w:r>
        <w:rPr>
          <w:rFonts w:hint="eastAsia" w:ascii="Times New Roman" w:hAnsi="Times New Roman" w:eastAsia="方正楷体_GBK" w:cs="方正楷体_GBK"/>
          <w:sz w:val="32"/>
          <w:szCs w:val="32"/>
          <w:lang w:val="en-US" w:eastAsia="zh-CN"/>
        </w:rPr>
        <w:t>二</w:t>
      </w:r>
      <w:r>
        <w:rPr>
          <w:rFonts w:hint="eastAsia" w:ascii="Times New Roman" w:hAnsi="Times New Roman" w:eastAsia="方正楷体_GBK" w:cs="方正楷体_GBK"/>
          <w:sz w:val="32"/>
          <w:szCs w:val="32"/>
          <w:lang w:eastAsia="zh-CN"/>
        </w:rPr>
        <w:t>）绩效自评不准确</w:t>
      </w:r>
    </w:p>
    <w:p w14:paraId="2226FBDD">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根据《推进财政绩效监督“三管三必须”落实见效实施办法》</w:t>
      </w:r>
      <w:r>
        <w:rPr>
          <w:rFonts w:hint="eastAsia" w:ascii="Times New Roman" w:hAnsi="Times New Roman" w:eastAsia="方正仿宋_GBK" w:cs="方正仿宋_GBK"/>
          <w:sz w:val="32"/>
          <w:szCs w:val="32"/>
          <w:lang w:eastAsia="zh-CN"/>
        </w:rPr>
        <w:t>（</w:t>
      </w:r>
      <w:r>
        <w:rPr>
          <w:rFonts w:hint="eastAsia" w:ascii="Times New Roman" w:hAnsi="Times New Roman" w:eastAsia="方正仿宋_GBK" w:cs="方正仿宋_GBK"/>
          <w:sz w:val="32"/>
          <w:szCs w:val="32"/>
        </w:rPr>
        <w:t>川财办</w:t>
      </w:r>
      <w:r>
        <w:rPr>
          <w:rFonts w:hint="eastAsia" w:ascii="Times New Roman" w:hAnsi="Times New Roman" w:eastAsia="方正仿宋_GBK" w:cs="方正仿宋_GBK"/>
          <w:sz w:val="32"/>
          <w:szCs w:val="32"/>
          <w:lang w:eastAsia="zh-CN"/>
        </w:rPr>
        <w:t>〔2024〕31号）</w:t>
      </w:r>
      <w:r>
        <w:rPr>
          <w:rFonts w:hint="eastAsia" w:ascii="Times New Roman" w:hAnsi="Times New Roman" w:eastAsia="方正仿宋_GBK" w:cs="方正仿宋_GBK"/>
          <w:sz w:val="32"/>
          <w:szCs w:val="32"/>
        </w:rPr>
        <w:t>，加快推动“管资金必须管绩效和监督、管项目必须管绩效和监督、管政策必须管绩效和监督”，设置绩效目标、开展绩效自评，但存在绩效自评不准确的问题，如</w:t>
      </w:r>
      <w:r>
        <w:rPr>
          <w:rFonts w:hint="eastAsia" w:ascii="Times New Roman" w:hAnsi="Times New Roman" w:eastAsia="方正仿宋_GBK" w:cs="方正仿宋_GBK"/>
          <w:sz w:val="32"/>
          <w:szCs w:val="32"/>
          <w:lang w:eastAsia="zh-CN"/>
        </w:rPr>
        <w:t>：</w:t>
      </w:r>
      <w:r>
        <w:rPr>
          <w:rFonts w:hint="eastAsia" w:ascii="Times New Roman" w:hAnsi="Times New Roman" w:eastAsia="方正仿宋_GBK" w:cs="方正仿宋_GBK"/>
          <w:sz w:val="32"/>
          <w:szCs w:val="32"/>
        </w:rPr>
        <w:t>设置质量指标“项目财评审减率≤10%”，未开展自评</w:t>
      </w:r>
      <w:r>
        <w:rPr>
          <w:rFonts w:hint="eastAsia" w:ascii="Times New Roman" w:hAnsi="Times New Roman" w:eastAsia="方正仿宋_GBK" w:cs="方正仿宋_GBK"/>
          <w:sz w:val="32"/>
          <w:szCs w:val="32"/>
          <w:lang w:eastAsia="zh-CN"/>
        </w:rPr>
        <w:t>；</w:t>
      </w:r>
      <w:r>
        <w:rPr>
          <w:rFonts w:hint="eastAsia" w:ascii="Times New Roman" w:hAnsi="Times New Roman" w:eastAsia="方正仿宋_GBK" w:cs="方正仿宋_GBK"/>
          <w:sz w:val="32"/>
          <w:szCs w:val="32"/>
        </w:rPr>
        <w:t>时效指标“项目完成时间≤6个月”，自评完成</w:t>
      </w:r>
      <w:r>
        <w:rPr>
          <w:rFonts w:hint="eastAsia" w:ascii="Times New Roman" w:hAnsi="Times New Roman" w:eastAsia="方正仿宋_GBK" w:cs="方正仿宋_GBK"/>
          <w:sz w:val="32"/>
          <w:szCs w:val="32"/>
          <w:lang w:eastAsia="zh-CN"/>
        </w:rPr>
        <w:t>时间</w:t>
      </w:r>
      <w:r>
        <w:rPr>
          <w:rFonts w:hint="eastAsia" w:ascii="Times New Roman" w:hAnsi="Times New Roman" w:eastAsia="方正仿宋_GBK" w:cs="方正仿宋_GBK"/>
          <w:sz w:val="32"/>
          <w:szCs w:val="32"/>
        </w:rPr>
        <w:t>小于6个月，实际2025年4月才完成改造，自评结果与实际情况不符。</w:t>
      </w:r>
    </w:p>
    <w:p w14:paraId="0D93CE2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1"/>
        <w:rPr>
          <w:rFonts w:hint="default" w:ascii="Times New Roman" w:hAnsi="Times New Roman" w:eastAsia="方正楷体_GBK" w:cs="方正楷体_GBK"/>
          <w:sz w:val="32"/>
          <w:szCs w:val="32"/>
          <w:lang w:val="en-US" w:eastAsia="zh-CN"/>
        </w:rPr>
      </w:pPr>
      <w:r>
        <w:rPr>
          <w:rFonts w:hint="eastAsia" w:ascii="Times New Roman" w:hAnsi="Times New Roman" w:eastAsia="方正楷体_GBK" w:cs="方正楷体_GBK"/>
          <w:sz w:val="32"/>
          <w:szCs w:val="32"/>
          <w:lang w:val="en-US" w:eastAsia="zh-CN"/>
        </w:rPr>
        <w:t>（三）目标完成不及时</w:t>
      </w:r>
    </w:p>
    <w:p w14:paraId="0BA074B7">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成都高新区推进瓶装液化石油气“瓶改管”“瓶改电”工作实施方案》《关于“瓶改管”“瓶改电”政策延续及有关事项的通知》要求“将‘631’、共有产权管网铺设费用、用户产权变压器增容、线路设备改造、用气条件改造、购买电热灶具等奖补政策，延续执行至2024年11月20日”。2024年石羊街道办事处计划“瓶改管”改造261家商户，截至2024年12月31日完成243户商户改造，整体完工率93.10%。截至2025年11月商户改造已全部完工，剩余1条公共管线未完工，项目实施进度滞后。</w:t>
      </w:r>
    </w:p>
    <w:p w14:paraId="3777D25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eastAsia" w:ascii="Times New Roman" w:hAnsi="Times New Roman" w:eastAsia="方正黑体_GBK" w:cs="方正黑体_GBK"/>
          <w:sz w:val="32"/>
          <w:szCs w:val="32"/>
          <w:lang w:val="en-US" w:eastAsia="zh-CN"/>
        </w:rPr>
      </w:pPr>
      <w:r>
        <w:rPr>
          <w:rFonts w:hint="eastAsia" w:ascii="Times New Roman" w:hAnsi="Times New Roman" w:eastAsia="方正黑体_GBK" w:cs="方正黑体_GBK"/>
          <w:sz w:val="32"/>
          <w:szCs w:val="32"/>
          <w:lang w:val="en-US" w:eastAsia="zh-CN"/>
        </w:rPr>
        <w:t>四、相关建议</w:t>
      </w:r>
    </w:p>
    <w:p w14:paraId="7D57E34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方正楷体_GBK" w:cs="方正楷体_GBK"/>
          <w:sz w:val="32"/>
          <w:szCs w:val="32"/>
          <w:lang w:eastAsia="zh-CN"/>
        </w:rPr>
      </w:pPr>
      <w:r>
        <w:rPr>
          <w:rFonts w:hint="eastAsia" w:ascii="Times New Roman" w:hAnsi="Times New Roman" w:eastAsia="方正楷体_GBK" w:cs="方正楷体_GBK"/>
          <w:sz w:val="32"/>
          <w:szCs w:val="32"/>
          <w:lang w:eastAsia="zh-CN"/>
        </w:rPr>
        <w:t>（</w:t>
      </w:r>
      <w:r>
        <w:rPr>
          <w:rFonts w:hint="eastAsia" w:ascii="Times New Roman" w:hAnsi="Times New Roman" w:eastAsia="方正楷体_GBK" w:cs="方正楷体_GBK"/>
          <w:sz w:val="32"/>
          <w:szCs w:val="32"/>
          <w:lang w:val="en-US" w:eastAsia="zh-CN"/>
        </w:rPr>
        <w:t>一</w:t>
      </w:r>
      <w:r>
        <w:rPr>
          <w:rFonts w:hint="eastAsia" w:ascii="Times New Roman" w:hAnsi="Times New Roman" w:eastAsia="方正楷体_GBK" w:cs="方正楷体_GBK"/>
          <w:sz w:val="32"/>
          <w:szCs w:val="32"/>
          <w:lang w:eastAsia="zh-CN"/>
        </w:rPr>
        <w:t>）加强绩效目标管理，夯实绩效管理基础</w:t>
      </w:r>
    </w:p>
    <w:p w14:paraId="3DB7AC2D">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方正仿宋_GBK"/>
          <w:sz w:val="32"/>
          <w:szCs w:val="32"/>
          <w:lang w:eastAsia="zh-CN"/>
        </w:rPr>
      </w:pPr>
      <w:r>
        <w:rPr>
          <w:rFonts w:hint="eastAsia" w:ascii="Times New Roman" w:hAnsi="Times New Roman" w:eastAsia="方正仿宋_GBK" w:cs="方正仿宋_GBK"/>
          <w:sz w:val="32"/>
          <w:szCs w:val="32"/>
        </w:rPr>
        <w:t>绩效目标制定是预算绩效管理的基础，也是编制项目预算、实施绩效监控、开展绩效评价的重要基础和依据。一是认真落实绩效管理的主体责任，扎实开展绩效目标编制的前期调研，收集项目相关数据，根据项目实施内容，结合高新区绩效目标管理的相关要求，细化量化绩效目标</w:t>
      </w:r>
      <w:r>
        <w:rPr>
          <w:rFonts w:hint="eastAsia" w:ascii="Times New Roman" w:hAnsi="Times New Roman" w:eastAsia="方正仿宋_GBK" w:cs="方正仿宋_GBK"/>
          <w:sz w:val="32"/>
          <w:szCs w:val="32"/>
          <w:lang w:eastAsia="zh-CN"/>
        </w:rPr>
        <w:t>；</w:t>
      </w:r>
      <w:r>
        <w:rPr>
          <w:rFonts w:hint="eastAsia" w:ascii="Times New Roman" w:hAnsi="Times New Roman" w:eastAsia="方正仿宋_GBK" w:cs="方正仿宋_GBK"/>
          <w:sz w:val="32"/>
          <w:szCs w:val="32"/>
        </w:rPr>
        <w:t>二是强化财务部门对绩效目标的审核监督作用，确保设置的绩效目标完整、科学、合理、准确。三是加强对有关人员的绩效管理培训，提高绩效目标编制水平</w:t>
      </w:r>
      <w:r>
        <w:rPr>
          <w:rFonts w:hint="eastAsia" w:ascii="Times New Roman" w:hAnsi="Times New Roman" w:eastAsia="方正仿宋_GBK" w:cs="方正仿宋_GBK"/>
          <w:sz w:val="32"/>
          <w:szCs w:val="32"/>
          <w:lang w:eastAsia="zh-CN"/>
        </w:rPr>
        <w:t>。</w:t>
      </w:r>
    </w:p>
    <w:p w14:paraId="14B0280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方正楷体_GBK" w:cs="方正楷体_GBK"/>
          <w:sz w:val="32"/>
          <w:szCs w:val="32"/>
          <w:lang w:eastAsia="zh-CN"/>
        </w:rPr>
      </w:pPr>
      <w:r>
        <w:rPr>
          <w:rFonts w:hint="eastAsia" w:ascii="Times New Roman" w:hAnsi="Times New Roman" w:eastAsia="方正楷体_GBK" w:cs="方正楷体_GBK"/>
          <w:sz w:val="32"/>
          <w:szCs w:val="32"/>
          <w:lang w:eastAsia="zh-CN"/>
        </w:rPr>
        <w:t>（</w:t>
      </w:r>
      <w:r>
        <w:rPr>
          <w:rFonts w:hint="eastAsia" w:ascii="Times New Roman" w:hAnsi="Times New Roman" w:eastAsia="方正楷体_GBK" w:cs="方正楷体_GBK"/>
          <w:sz w:val="32"/>
          <w:szCs w:val="32"/>
          <w:lang w:val="en-US" w:eastAsia="zh-CN"/>
        </w:rPr>
        <w:t>二</w:t>
      </w:r>
      <w:r>
        <w:rPr>
          <w:rFonts w:hint="eastAsia" w:ascii="Times New Roman" w:hAnsi="Times New Roman" w:eastAsia="方正楷体_GBK" w:cs="方正楷体_GBK"/>
          <w:sz w:val="32"/>
          <w:szCs w:val="32"/>
          <w:lang w:eastAsia="zh-CN"/>
        </w:rPr>
        <w:t>）认真开展绩效自评，提高绩效自评质量</w:t>
      </w:r>
    </w:p>
    <w:p w14:paraId="18AFE2AB">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一是明确自评标准，结合“瓶改管”“瓶改电”项目特性与上级绩效管理要求，细化量化自评指标的计算口径、评分依据，避免“模糊表述”“主观判定”，确保自评标准与绩效评价体系一致</w:t>
      </w:r>
      <w:r>
        <w:rPr>
          <w:rFonts w:hint="eastAsia" w:ascii="Times New Roman" w:hAnsi="Times New Roman" w:eastAsia="方正仿宋_GBK" w:cs="方正仿宋_GBK"/>
          <w:sz w:val="32"/>
          <w:szCs w:val="32"/>
          <w:lang w:eastAsia="zh-CN"/>
        </w:rPr>
        <w:t>；</w:t>
      </w:r>
      <w:r>
        <w:rPr>
          <w:rFonts w:hint="eastAsia" w:ascii="Times New Roman" w:hAnsi="Times New Roman" w:eastAsia="方正仿宋_GBK" w:cs="方正仿宋_GBK"/>
          <w:sz w:val="32"/>
          <w:szCs w:val="32"/>
        </w:rPr>
        <w:t>二是强化数据溯源，要求自评材料需附完整佐证依据，对关键数据实行“数据</w:t>
      </w:r>
      <w:r>
        <w:rPr>
          <w:rFonts w:hint="eastAsia" w:ascii="Times New Roman" w:hAnsi="Times New Roman" w:eastAsia="方正仿宋_GBK" w:cs="方正仿宋_GBK"/>
          <w:sz w:val="32"/>
          <w:szCs w:val="32"/>
          <w:lang w:eastAsia="zh-CN"/>
        </w:rPr>
        <w:t>—</w:t>
      </w:r>
      <w:r>
        <w:rPr>
          <w:rFonts w:hint="eastAsia" w:ascii="Times New Roman" w:hAnsi="Times New Roman" w:eastAsia="方正仿宋_GBK" w:cs="方正仿宋_GBK"/>
          <w:sz w:val="32"/>
          <w:szCs w:val="32"/>
        </w:rPr>
        <w:t>材料</w:t>
      </w:r>
      <w:r>
        <w:rPr>
          <w:rFonts w:hint="eastAsia" w:ascii="Times New Roman" w:hAnsi="Times New Roman" w:eastAsia="方正仿宋_GBK" w:cs="方正仿宋_GBK"/>
          <w:sz w:val="32"/>
          <w:szCs w:val="32"/>
          <w:lang w:eastAsia="zh-CN"/>
        </w:rPr>
        <w:t>—</w:t>
      </w:r>
      <w:r>
        <w:rPr>
          <w:rFonts w:hint="eastAsia" w:ascii="Times New Roman" w:hAnsi="Times New Roman" w:eastAsia="方正仿宋_GBK" w:cs="方正仿宋_GBK"/>
          <w:sz w:val="32"/>
          <w:szCs w:val="32"/>
        </w:rPr>
        <w:t>现场”三重核验，杜绝“虚报完成值”“偏离实际”等问题</w:t>
      </w:r>
      <w:r>
        <w:rPr>
          <w:rFonts w:hint="eastAsia" w:ascii="Times New Roman" w:hAnsi="Times New Roman" w:eastAsia="方正仿宋_GBK" w:cs="方正仿宋_GBK"/>
          <w:sz w:val="32"/>
          <w:szCs w:val="32"/>
          <w:lang w:eastAsia="zh-CN"/>
        </w:rPr>
        <w:t>；</w:t>
      </w:r>
      <w:r>
        <w:rPr>
          <w:rFonts w:hint="eastAsia" w:ascii="Times New Roman" w:hAnsi="Times New Roman" w:eastAsia="方正仿宋_GBK" w:cs="方正仿宋_GBK"/>
          <w:sz w:val="32"/>
          <w:szCs w:val="32"/>
        </w:rPr>
        <w:t>三是规范自评流程，建立“业务部门初评+财务部门核账+分管领导复核”的三级审核机制，避免单一部门“自报自审”，提高自评质量。</w:t>
      </w:r>
    </w:p>
    <w:p w14:paraId="57E3867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方正楷体_GBK" w:cs="方正楷体_GBK"/>
          <w:sz w:val="32"/>
          <w:szCs w:val="32"/>
          <w:lang w:eastAsia="zh-CN"/>
        </w:rPr>
      </w:pPr>
      <w:r>
        <w:rPr>
          <w:rFonts w:hint="eastAsia" w:ascii="Times New Roman" w:hAnsi="Times New Roman" w:eastAsia="方正楷体_GBK" w:cs="方正楷体_GBK"/>
          <w:sz w:val="32"/>
          <w:szCs w:val="32"/>
          <w:lang w:eastAsia="zh-CN"/>
        </w:rPr>
        <w:t>（</w:t>
      </w:r>
      <w:r>
        <w:rPr>
          <w:rFonts w:hint="eastAsia" w:ascii="Times New Roman" w:hAnsi="Times New Roman" w:eastAsia="方正楷体_GBK" w:cs="方正楷体_GBK"/>
          <w:sz w:val="32"/>
          <w:szCs w:val="32"/>
          <w:lang w:val="en-US" w:eastAsia="zh-CN"/>
        </w:rPr>
        <w:t>三</w:t>
      </w:r>
      <w:r>
        <w:rPr>
          <w:rFonts w:hint="eastAsia" w:ascii="Times New Roman" w:hAnsi="Times New Roman" w:eastAsia="方正楷体_GBK" w:cs="方正楷体_GBK"/>
          <w:sz w:val="32"/>
          <w:szCs w:val="32"/>
          <w:lang w:eastAsia="zh-CN"/>
        </w:rPr>
        <w:t>）健全联动机制，实施常态化精准监控</w:t>
      </w:r>
    </w:p>
    <w:p w14:paraId="58646821">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建立常态化进度监控与预警机制，强化部门协同与职责衔接，明确街道办、社区、住建、燃气电力企业、施工单位等多方主体的职责清单。</w:t>
      </w:r>
    </w:p>
    <w:p w14:paraId="576AC0A0">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jc w:val="both"/>
        <w:textAlignment w:val="auto"/>
        <w:rPr>
          <w:rFonts w:hint="default" w:ascii="方正仿宋_GBK" w:hAnsi="方正仿宋_GBK" w:eastAsia="方正仿宋_GBK" w:cs="方正仿宋_GBK"/>
          <w:sz w:val="32"/>
          <w:szCs w:val="32"/>
          <w:lang w:val="en-US" w:eastAsia="zh-CN"/>
        </w:rPr>
      </w:pPr>
    </w:p>
    <w:p w14:paraId="4EA412D4">
      <w:pPr>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br w:type="page"/>
      </w:r>
    </w:p>
    <w:p w14:paraId="190BE581">
      <w:pPr>
        <w:adjustRightInd w:val="0"/>
        <w:snapToGrid w:val="0"/>
        <w:spacing w:line="700" w:lineRule="exact"/>
        <w:jc w:val="center"/>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成都高新区</w:t>
      </w:r>
    </w:p>
    <w:p w14:paraId="22C9C891">
      <w:pPr>
        <w:adjustRightInd w:val="0"/>
        <w:snapToGrid w:val="0"/>
        <w:spacing w:line="700" w:lineRule="exact"/>
        <w:jc w:val="center"/>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2025年石羊街道土地管护项目</w:t>
      </w:r>
    </w:p>
    <w:p w14:paraId="630963DE">
      <w:pPr>
        <w:adjustRightInd w:val="0"/>
        <w:snapToGrid w:val="0"/>
        <w:spacing w:line="700" w:lineRule="exact"/>
        <w:jc w:val="center"/>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支出绩效评价报告</w:t>
      </w:r>
    </w:p>
    <w:p w14:paraId="76E1CC50">
      <w:pPr>
        <w:adjustRightInd w:val="0"/>
        <w:snapToGrid w:val="0"/>
        <w:spacing w:line="700" w:lineRule="exact"/>
        <w:jc w:val="center"/>
        <w:rPr>
          <w:rFonts w:hint="eastAsia" w:ascii="方正小标宋_GBK" w:hAnsi="方正小标宋_GBK" w:eastAsia="方正小标宋_GBK" w:cs="方正小标宋_GBK"/>
          <w:sz w:val="44"/>
          <w:szCs w:val="44"/>
          <w:lang w:val="en-US" w:eastAsia="zh-CN"/>
        </w:rPr>
      </w:pPr>
    </w:p>
    <w:p w14:paraId="767BC73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eastAsia" w:ascii="Times New Roman" w:hAnsi="Times New Roman" w:eastAsia="方正黑体_GBK" w:cs="方正黑体_GBK"/>
          <w:sz w:val="32"/>
          <w:szCs w:val="32"/>
          <w:lang w:val="en-US" w:eastAsia="zh-CN"/>
        </w:rPr>
      </w:pPr>
      <w:r>
        <w:rPr>
          <w:rFonts w:hint="eastAsia" w:ascii="Times New Roman" w:hAnsi="Times New Roman" w:eastAsia="方正黑体_GBK" w:cs="方正黑体_GBK"/>
          <w:sz w:val="32"/>
          <w:szCs w:val="32"/>
          <w:lang w:val="en-US" w:eastAsia="zh-CN"/>
        </w:rPr>
        <w:t>一、评价背景</w:t>
      </w:r>
    </w:p>
    <w:p w14:paraId="6F972163">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方正仿宋_GBK"/>
          <w:sz w:val="32"/>
          <w:szCs w:val="32"/>
          <w:lang w:val="en-US" w:eastAsia="zh-CN"/>
        </w:rPr>
      </w:pPr>
      <w:r>
        <w:rPr>
          <w:rFonts w:hint="eastAsia" w:ascii="Times New Roman" w:hAnsi="Times New Roman" w:eastAsia="方正仿宋_GBK" w:cs="方正仿宋_GBK"/>
          <w:sz w:val="32"/>
          <w:szCs w:val="32"/>
          <w:lang w:val="en-US" w:eastAsia="zh-CN"/>
        </w:rPr>
        <w:t>为加强高新区空闲土地管理，切实提高土地管理效率，实现空闲土地管理科学化、规范化，根据《中华人民共和国土地管理法》《财政部国土资源部关于印发〈土地储备资金财务管理办法〉的通知》（财综〔2018〕8号）《四川省自然资源厅四川省财政厅关于进一步规范土地储备工作的通知》（川自然资发〔2020〕58号）《成都市规划和自然资源局关于进一步做好全市储备土地管护及临时利用工作的通知》（成自然资发〔2023〕43号）《成都高新区空闲土地管理办法（试行）》（成高空土领〔2020〕1号）《成都高新区管委会办公室关于印发〈成都高新区储备土地管护工作机制〉的通知》（高管办发〔2024〕37号）等文件规定，进一步落实国家、省、市对储备土地管理要求，规范储备土地的管护和临时利用，避免侵占、破坏和违规利用储备土地行为的发生，全面提升高新区储备土地管理水平，为此设立“土地管护费项目”由各街道负责储备土地（含已临时利用土地）日常管护、信息报送，以及暂不具备入库条件土地的管理工作等。</w:t>
      </w:r>
    </w:p>
    <w:p w14:paraId="011CC53F">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方正仿宋_GBK"/>
          <w:sz w:val="32"/>
          <w:szCs w:val="32"/>
          <w:lang w:val="en-US" w:eastAsia="zh-CN"/>
        </w:rPr>
      </w:pPr>
      <w:r>
        <w:rPr>
          <w:rFonts w:hint="eastAsia" w:ascii="Times New Roman" w:hAnsi="Times New Roman" w:eastAsia="方正仿宋_GBK" w:cs="方正仿宋_GBK"/>
          <w:sz w:val="32"/>
          <w:szCs w:val="32"/>
          <w:lang w:val="en-US" w:eastAsia="zh-CN"/>
        </w:rPr>
        <w:t>2024年，成都高新区石羊街道办事处（以下简称“石羊街道办”）共计管护空闲土地365.16亩（2024年1月数据）。2021年11月，石羊街道办委托四川咨森招标代理有限公司通过比选方式，确定管护单位为成都海宏建筑工程有限公司，合同期为三年（2021年11月14日—2024年11月13日，合同一年一签），中标单价为人民币342元/亩/年；2024年11月，石羊街道办委托四川成与诚招标代理有限公司通过比选方式，确定管护单位为成都海宏建筑工程有限公司（服务期限：合同签订后至没有需要管护的土地，最长不超过三年），中标单价为人民币342元/亩/年。</w:t>
      </w:r>
    </w:p>
    <w:p w14:paraId="602BDDE9">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eastAsia" w:ascii="Times New Roman" w:hAnsi="Times New Roman" w:eastAsia="方正黑体_GBK" w:cs="方正黑体_GBK"/>
          <w:sz w:val="32"/>
          <w:szCs w:val="32"/>
          <w:lang w:val="en-US" w:eastAsia="zh-CN"/>
        </w:rPr>
      </w:pPr>
      <w:r>
        <w:rPr>
          <w:rFonts w:hint="eastAsia" w:ascii="Times New Roman" w:hAnsi="Times New Roman" w:eastAsia="方正黑体_GBK" w:cs="方正黑体_GBK"/>
          <w:sz w:val="32"/>
          <w:szCs w:val="32"/>
          <w:lang w:val="en-US" w:eastAsia="zh-CN"/>
        </w:rPr>
        <w:t>二、主要绩效</w:t>
      </w:r>
    </w:p>
    <w:p w14:paraId="55889E4B">
      <w:pPr>
        <w:topLinePunct/>
        <w:spacing w:line="600" w:lineRule="exact"/>
        <w:ind w:firstLine="640" w:firstLineChars="200"/>
        <w:rPr>
          <w:rFonts w:hint="default" w:ascii="Times New Roman" w:hAnsi="Times New Roman" w:eastAsia="方正仿宋_GBK" w:cs="Times New Roman"/>
          <w:lang w:val="en-US" w:eastAsia="zh-CN"/>
        </w:rPr>
      </w:pPr>
      <w:r>
        <w:rPr>
          <w:rFonts w:hint="eastAsia" w:ascii="Times New Roman" w:hAnsi="Times New Roman" w:eastAsia="方正仿宋_GBK" w:cs="方正仿宋_GBK"/>
          <w:sz w:val="32"/>
          <w:szCs w:val="32"/>
          <w:lang w:val="en-US" w:eastAsia="zh-CN"/>
        </w:rPr>
        <w:t>经评价，该项目评价等级为“中”。总体上看，该项目决策依据充分，管理制度有待完善，通过项目实施，土地管护责任得到了切实有效地落实，安排了具体人员负责值守，明确了土地管护工作内容，规范了储备土地的管护和临时利用，有效避免侵占、破坏和违规利用储备土地等行为的发生，保障了土地资源的安全和完整，为城市建设提供了稳定的土地资源保障。在实际实施过程中也暴露出绩效目标设置不科学，未将管护任务落实到具体人员，管护机制更新不及时，未设置管护公示牌等问题。本次绩效评价满意度以受益对象满意度为主，并采用随机网络推送的方式，共推送调查问卷41份，收回有效问卷41份，汇总满意度91.71%。满意度调查涉及管护人员在岗情况、倾倒垃圾、挖沙取土、违规捡栽捡种、有效利用和整体工作满意度等方面。</w:t>
      </w:r>
      <w:r>
        <w:rPr>
          <w:rFonts w:hint="default" w:ascii="Times New Roman" w:hAnsi="Times New Roman" w:eastAsia="方正仿宋_GBK" w:cs="方正仿宋_GBK"/>
          <w:sz w:val="32"/>
          <w:szCs w:val="32"/>
          <w:lang w:val="en-US" w:eastAsia="zh-CN"/>
        </w:rPr>
        <w:t>2024年度，石羊街道办土地管护费年初预算12.49万元，年度预算执行12.46万元，预算执行率为99.76%。</w:t>
      </w:r>
    </w:p>
    <w:p w14:paraId="0BCFD84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eastAsia" w:ascii="Times New Roman" w:hAnsi="Times New Roman" w:eastAsia="方正黑体_GBK" w:cs="方正黑体_GBK"/>
          <w:sz w:val="32"/>
          <w:szCs w:val="32"/>
          <w:lang w:val="en-US" w:eastAsia="zh-CN"/>
        </w:rPr>
      </w:pPr>
      <w:r>
        <w:rPr>
          <w:rFonts w:hint="eastAsia" w:ascii="Times New Roman" w:hAnsi="Times New Roman" w:eastAsia="方正黑体_GBK" w:cs="方正黑体_GBK"/>
          <w:sz w:val="32"/>
          <w:szCs w:val="32"/>
          <w:lang w:val="en-US" w:eastAsia="zh-CN"/>
        </w:rPr>
        <w:t>三、存在问题</w:t>
      </w:r>
    </w:p>
    <w:p w14:paraId="28F2A0D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方正楷体_GBK" w:cs="方正楷体_GBK"/>
          <w:sz w:val="32"/>
          <w:szCs w:val="32"/>
          <w:lang w:val="en-US" w:eastAsia="zh-CN"/>
        </w:rPr>
      </w:pPr>
      <w:r>
        <w:rPr>
          <w:rFonts w:hint="eastAsia" w:ascii="Times New Roman" w:hAnsi="Times New Roman" w:eastAsia="方正楷体_GBK" w:cs="方正楷体_GBK"/>
          <w:sz w:val="32"/>
          <w:szCs w:val="32"/>
          <w:lang w:val="en-US" w:eastAsia="zh-CN"/>
        </w:rPr>
        <w:t>（一）绩效目标设置不科学。</w:t>
      </w:r>
    </w:p>
    <w:p w14:paraId="3F6780EF">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一是绩效目标细化量化不够，未反映出项目核心内容，质量指标应关注“管护覆盖率”、时效指标应关注“巡查及时性、整改及时率”、成本指标应关注“亩均成本控制率”；二是效益指标不完整，缺少社会效益指标，社会效益指标应关注“管护台账巡查日志完好率、必要标识设置率、安全事故发生情况”。三是项目年初设定效益指标“有效监管空闲土地、保护国有资产”指标值为“达标”；定性指标定性不清晰，定性指标值应当分出优良中差。四是满意度指标设置错误，该指标满意度应当为周边直接受益群众满意度，而不是对三方公司工作满意度。</w:t>
      </w:r>
    </w:p>
    <w:p w14:paraId="0D58E20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方正楷体_GBK" w:cs="方正楷体_GBK"/>
          <w:sz w:val="32"/>
          <w:szCs w:val="32"/>
          <w:lang w:val="en-US" w:eastAsia="zh-CN"/>
        </w:rPr>
      </w:pPr>
      <w:r>
        <w:rPr>
          <w:rFonts w:hint="eastAsia" w:ascii="Times New Roman" w:hAnsi="Times New Roman" w:eastAsia="方正楷体_GBK" w:cs="方正楷体_GBK"/>
          <w:sz w:val="32"/>
          <w:szCs w:val="32"/>
          <w:lang w:val="en-US" w:eastAsia="zh-CN"/>
        </w:rPr>
        <w:t>（二）未将管护任务落实到具体人员。</w:t>
      </w:r>
    </w:p>
    <w:p w14:paraId="02680FC1">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方正仿宋_GBK"/>
          <w:sz w:val="32"/>
          <w:szCs w:val="32"/>
          <w:lang w:val="en-US" w:eastAsia="zh-CN"/>
        </w:rPr>
      </w:pPr>
      <w:r>
        <w:rPr>
          <w:rFonts w:hint="eastAsia" w:ascii="Times New Roman" w:hAnsi="Times New Roman" w:eastAsia="方正仿宋_GBK" w:cs="方正仿宋_GBK"/>
          <w:sz w:val="32"/>
          <w:szCs w:val="32"/>
          <w:lang w:val="en-US" w:eastAsia="zh-CN"/>
        </w:rPr>
        <w:t>根据《成都高新区空闲土地管理办法（试行）》（成高空土领〔2020〕1号）要求“街道建立主要领导负总责，班子成员分片负责，相关科室人员、社区工作人员专人负责的制度”。结合石羊街道办提供的《成都高新区石羊街道空闲土地管理方案》街道建立了相应科室组织领导及职责分工；但未将具体任务落实到具体人员。</w:t>
      </w:r>
    </w:p>
    <w:p w14:paraId="3F1684B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方正楷体_GBK" w:cs="方正楷体_GBK"/>
          <w:sz w:val="32"/>
          <w:szCs w:val="32"/>
          <w:lang w:val="en-US" w:eastAsia="zh-CN"/>
        </w:rPr>
      </w:pPr>
      <w:r>
        <w:rPr>
          <w:rFonts w:hint="eastAsia" w:ascii="Times New Roman" w:hAnsi="Times New Roman" w:eastAsia="方正楷体_GBK" w:cs="方正楷体_GBK"/>
          <w:sz w:val="32"/>
          <w:szCs w:val="32"/>
          <w:lang w:val="en-US" w:eastAsia="zh-CN"/>
        </w:rPr>
        <w:t>（三）管护机制更新不及时。</w:t>
      </w:r>
    </w:p>
    <w:p w14:paraId="0E5AC767">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方正仿宋_GBK"/>
          <w:sz w:val="32"/>
          <w:szCs w:val="32"/>
          <w:lang w:val="en-US" w:eastAsia="zh-CN"/>
        </w:rPr>
      </w:pPr>
      <w:r>
        <w:rPr>
          <w:rFonts w:hint="eastAsia" w:ascii="Times New Roman" w:hAnsi="Times New Roman" w:eastAsia="方正仿宋_GBK" w:cs="方正仿宋_GBK"/>
          <w:sz w:val="32"/>
          <w:szCs w:val="32"/>
          <w:lang w:val="en-US" w:eastAsia="zh-CN"/>
        </w:rPr>
        <w:t>石羊街道办现有《成都高新区石羊街道空闲土地管理方案》根据《成都高新区空闲土地管理办法（试行）》（成高空土领〔2020〕1号）文件制定，该文件于2024年10月22日废止，截至绩效评价日（2024年7月），管护机制仍未根据新出台的《成都高新区管委会办公室关于印发〈成都高新区储备土地管护工作机制〉的通知》（高管办发〔2024〕37号）文件进行更新，易导致街道层面的管理要求与区级最新政策不衔接、不同步，可能引发执行标准混乱、管理漏洞等问题，影响空闲土地管护工作的合规性和有效性。</w:t>
      </w:r>
    </w:p>
    <w:p w14:paraId="19909C89">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方正楷体_GBK" w:cs="方正楷体_GBK"/>
          <w:sz w:val="32"/>
          <w:szCs w:val="32"/>
          <w:lang w:val="en-US" w:eastAsia="zh-CN"/>
        </w:rPr>
      </w:pPr>
      <w:r>
        <w:rPr>
          <w:rFonts w:hint="eastAsia" w:ascii="Times New Roman" w:hAnsi="Times New Roman" w:eastAsia="方正楷体_GBK" w:cs="方正楷体_GBK"/>
          <w:sz w:val="32"/>
          <w:szCs w:val="32"/>
          <w:lang w:val="en-US" w:eastAsia="zh-CN"/>
        </w:rPr>
        <w:t>（四）未设置管护公示牌。</w:t>
      </w:r>
    </w:p>
    <w:p w14:paraId="13E1626B">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方正仿宋_GBK"/>
          <w:sz w:val="32"/>
          <w:szCs w:val="32"/>
          <w:lang w:val="en-US" w:eastAsia="zh-CN"/>
        </w:rPr>
      </w:pPr>
      <w:r>
        <w:rPr>
          <w:rFonts w:hint="eastAsia" w:ascii="Times New Roman" w:hAnsi="Times New Roman" w:eastAsia="方正仿宋_GBK" w:cs="方正仿宋_GBK"/>
          <w:sz w:val="32"/>
          <w:szCs w:val="32"/>
          <w:lang w:val="en-US" w:eastAsia="zh-CN"/>
        </w:rPr>
        <w:t>依据《成都高新区石羊街道空闲土地管理方案》（成高石办处〔2022〕10号）《石羊街道空闲土地管理办法》规定“设置管护公示牌，注明管护单位、责任人、监督电话等信息”现场未设置管护公示牌。</w:t>
      </w:r>
    </w:p>
    <w:p w14:paraId="6249165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eastAsia" w:ascii="Times New Roman" w:hAnsi="Times New Roman" w:eastAsia="方正黑体_GBK" w:cs="方正黑体_GBK"/>
          <w:sz w:val="32"/>
          <w:szCs w:val="32"/>
          <w:lang w:val="en-US" w:eastAsia="zh-CN"/>
        </w:rPr>
      </w:pPr>
      <w:r>
        <w:rPr>
          <w:rFonts w:hint="eastAsia" w:ascii="Times New Roman" w:hAnsi="Times New Roman" w:eastAsia="方正黑体_GBK" w:cs="方正黑体_GBK"/>
          <w:sz w:val="32"/>
          <w:szCs w:val="32"/>
          <w:lang w:val="en-US" w:eastAsia="zh-CN"/>
        </w:rPr>
        <w:t>四、相关建议</w:t>
      </w:r>
    </w:p>
    <w:p w14:paraId="2B3820E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方正楷体_GBK" w:cs="方正楷体_GBK"/>
          <w:sz w:val="32"/>
          <w:szCs w:val="32"/>
          <w:lang w:val="en-US" w:eastAsia="zh-CN"/>
        </w:rPr>
      </w:pPr>
      <w:r>
        <w:rPr>
          <w:rFonts w:hint="eastAsia" w:ascii="Times New Roman" w:hAnsi="Times New Roman" w:eastAsia="方正楷体_GBK" w:cs="方正楷体_GBK"/>
          <w:sz w:val="32"/>
          <w:szCs w:val="32"/>
          <w:lang w:val="en-US" w:eastAsia="zh-CN"/>
        </w:rPr>
        <w:t>（一）加强绩效目标管理，夯实绩效管理基础。</w:t>
      </w:r>
    </w:p>
    <w:p w14:paraId="38DBA61A">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方正仿宋_GBK"/>
          <w:sz w:val="32"/>
          <w:szCs w:val="32"/>
          <w:lang w:val="en-US" w:eastAsia="zh-CN"/>
        </w:rPr>
      </w:pPr>
      <w:r>
        <w:rPr>
          <w:rFonts w:hint="eastAsia" w:ascii="Times New Roman" w:hAnsi="Times New Roman" w:eastAsia="方正仿宋_GBK" w:cs="方正仿宋_GBK"/>
          <w:sz w:val="32"/>
          <w:szCs w:val="32"/>
          <w:lang w:val="en-US" w:eastAsia="zh-CN"/>
        </w:rPr>
        <w:t>绩效目标制定是预算绩效管理的基础，也是编制部门预算、实施绩效监控、开展绩效评价的重要基础和依据。建议石羊街道办一是开展绩效目标培训，邀请专家或者财政工作人员开展绩效培训，提高业务经办人员绩效目标编制水平；二是项目人员在编制2026年度绩效目标时，应结合项目实施的主要内容，对项目产出、效益进行细化量化，提升后期跟踪评价准确性和科学性。</w:t>
      </w:r>
    </w:p>
    <w:p w14:paraId="1E77041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方正楷体_GBK" w:cs="方正楷体_GBK"/>
          <w:sz w:val="32"/>
          <w:szCs w:val="32"/>
          <w:lang w:val="en-US" w:eastAsia="zh-CN"/>
        </w:rPr>
      </w:pPr>
      <w:r>
        <w:rPr>
          <w:rFonts w:hint="eastAsia" w:ascii="Times New Roman" w:hAnsi="Times New Roman" w:eastAsia="方正楷体_GBK" w:cs="方正楷体_GBK"/>
          <w:sz w:val="32"/>
          <w:szCs w:val="32"/>
          <w:lang w:val="en-US" w:eastAsia="zh-CN"/>
        </w:rPr>
        <w:t>（二）完善管理方案，落实责任到人</w:t>
      </w:r>
    </w:p>
    <w:p w14:paraId="54A2758F">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方正仿宋_GBK"/>
          <w:sz w:val="32"/>
          <w:szCs w:val="32"/>
          <w:lang w:val="en-US" w:eastAsia="zh-CN"/>
        </w:rPr>
      </w:pPr>
      <w:r>
        <w:rPr>
          <w:rFonts w:hint="eastAsia" w:ascii="Times New Roman" w:hAnsi="Times New Roman" w:eastAsia="方正仿宋_GBK" w:cs="方正仿宋_GBK"/>
          <w:sz w:val="32"/>
          <w:szCs w:val="32"/>
          <w:lang w:val="en-US" w:eastAsia="zh-CN"/>
        </w:rPr>
        <w:t>建议石羊街道办一是建立“地块－责任人”对应清单，确保每块土地均有明确指定的具体管护人员；二是在显著位置设立管护责任公示牌，公开责任人信息及职责，接受社会监督；三是将具体任务落实到具体人员，实现责任到人、奖惩分明。</w:t>
      </w:r>
    </w:p>
    <w:p w14:paraId="5C86654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方正楷体_GBK" w:cs="方正楷体_GBK"/>
          <w:sz w:val="32"/>
          <w:szCs w:val="32"/>
          <w:lang w:val="en-US" w:eastAsia="zh-CN"/>
        </w:rPr>
      </w:pPr>
      <w:r>
        <w:rPr>
          <w:rFonts w:hint="eastAsia" w:ascii="Times New Roman" w:hAnsi="Times New Roman" w:eastAsia="方正楷体_GBK" w:cs="方正楷体_GBK"/>
          <w:sz w:val="32"/>
          <w:szCs w:val="32"/>
          <w:lang w:val="en-US" w:eastAsia="zh-CN"/>
        </w:rPr>
        <w:t>（三）及时更新管护制度，确保管护制度与时俱进</w:t>
      </w:r>
    </w:p>
    <w:p w14:paraId="46551DDB">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方正仿宋_GBK"/>
          <w:sz w:val="32"/>
          <w:szCs w:val="32"/>
          <w:lang w:val="en-US" w:eastAsia="zh-CN"/>
        </w:rPr>
      </w:pPr>
      <w:r>
        <w:rPr>
          <w:rFonts w:hint="eastAsia" w:ascii="Times New Roman" w:hAnsi="Times New Roman" w:eastAsia="方正仿宋_GBK" w:cs="方正仿宋_GBK"/>
          <w:sz w:val="32"/>
          <w:szCs w:val="32"/>
          <w:lang w:val="en-US" w:eastAsia="zh-CN"/>
        </w:rPr>
        <w:t>建议石羊街道办全面对照《成都高新区管委会办公室关于印发〈成都高新区储备土地管护工作机制〉的通知》（高管办发〔2024〕37号）的各项内容，梳理现行方案中与新政策不一致、不适应的条款，逐一进行调整和完善，确保街道措施与最新政策要求保持同步，避免因依据文件废止而出现管理滞后，以适应新形势下土地管护工作的需要，保障管理的合规性和有效性。</w:t>
      </w:r>
    </w:p>
    <w:p w14:paraId="031E02E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方正楷体_GBK" w:cs="方正楷体_GBK"/>
          <w:sz w:val="32"/>
          <w:szCs w:val="32"/>
          <w:lang w:val="en-US" w:eastAsia="zh-CN"/>
        </w:rPr>
      </w:pPr>
      <w:r>
        <w:rPr>
          <w:rFonts w:hint="eastAsia" w:ascii="Times New Roman" w:hAnsi="Times New Roman" w:eastAsia="方正楷体_GBK" w:cs="方正楷体_GBK"/>
          <w:sz w:val="32"/>
          <w:szCs w:val="32"/>
          <w:lang w:val="en-US" w:eastAsia="zh-CN"/>
        </w:rPr>
        <w:t>（四）加强项目制度执行，完善管护公示牌</w:t>
      </w:r>
    </w:p>
    <w:p w14:paraId="76F12584">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建议石羊街道办一是依据《成都高新区石羊街道空闲土地管理办法》规定“设置管护公示牌，注明管护单位、责任人、监督电话等信息”，严格按管理办法要求，在指定位置限期完成管护公示牌的设立，确保信息准确完整；二是建立信息更新机制。明确公示牌信息更新责任人与流程，在管护责任主体或联系方式变更时，确保公示内容及时同步更新；三是纳入日常巡查范围。将公示牌维护情况纳入日常土地管护巡查内容，定期检查其完好性与信息准确性，确保监督渠道长期有效。</w:t>
      </w:r>
    </w:p>
    <w:p w14:paraId="3B11E53C">
      <w:pPr>
        <w:rPr>
          <w:rFonts w:hint="default" w:ascii="方正仿宋_GBK" w:hAnsi="方正仿宋_GBK" w:eastAsia="方正仿宋_GBK" w:cs="方正仿宋_GBK"/>
          <w:sz w:val="32"/>
          <w:szCs w:val="32"/>
          <w:lang w:val="en-US" w:eastAsia="zh-CN"/>
        </w:rPr>
      </w:pPr>
      <w:r>
        <w:rPr>
          <w:rFonts w:hint="default" w:ascii="方正仿宋_GBK" w:hAnsi="方正仿宋_GBK" w:eastAsia="方正仿宋_GBK" w:cs="方正仿宋_GBK"/>
          <w:sz w:val="32"/>
          <w:szCs w:val="32"/>
          <w:lang w:val="en-US" w:eastAsia="zh-CN"/>
        </w:rPr>
        <w:br w:type="page"/>
      </w:r>
    </w:p>
    <w:p w14:paraId="60955A9C">
      <w:pPr>
        <w:adjustRightInd w:val="0"/>
        <w:snapToGrid w:val="0"/>
        <w:spacing w:line="700" w:lineRule="exact"/>
        <w:jc w:val="center"/>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lang w:val="en-US" w:eastAsia="zh-CN"/>
        </w:rPr>
        <w:t>成都高新区中和街道办事处</w:t>
      </w:r>
      <w:r>
        <w:rPr>
          <w:rFonts w:hint="eastAsia" w:ascii="方正小标宋_GBK" w:hAnsi="方正小标宋_GBK" w:eastAsia="方正小标宋_GBK" w:cs="方正小标宋_GBK"/>
          <w:sz w:val="44"/>
          <w:szCs w:val="44"/>
        </w:rPr>
        <w:t>202</w:t>
      </w:r>
      <w:r>
        <w:rPr>
          <w:rFonts w:hint="eastAsia" w:ascii="方正小标宋_GBK" w:hAnsi="方正小标宋_GBK" w:eastAsia="方正小标宋_GBK" w:cs="方正小标宋_GBK"/>
          <w:sz w:val="44"/>
          <w:szCs w:val="44"/>
          <w:lang w:val="en-US" w:eastAsia="zh-CN"/>
        </w:rPr>
        <w:t>5</w:t>
      </w:r>
      <w:r>
        <w:rPr>
          <w:rFonts w:hint="eastAsia" w:ascii="方正小标宋_GBK" w:hAnsi="方正小标宋_GBK" w:eastAsia="方正小标宋_GBK" w:cs="方正小标宋_GBK"/>
          <w:sz w:val="44"/>
          <w:szCs w:val="44"/>
        </w:rPr>
        <w:t>年</w:t>
      </w:r>
      <w:r>
        <w:rPr>
          <w:rFonts w:hint="eastAsia" w:ascii="方正小标宋_GBK" w:hAnsi="方正小标宋_GBK" w:eastAsia="方正小标宋_GBK" w:cs="方正小标宋_GBK"/>
          <w:sz w:val="44"/>
          <w:szCs w:val="44"/>
          <w:lang w:val="en-US" w:eastAsia="zh-CN"/>
        </w:rPr>
        <w:t>土地管护</w:t>
      </w:r>
      <w:r>
        <w:rPr>
          <w:rFonts w:hint="eastAsia" w:ascii="方正小标宋_GBK" w:hAnsi="方正小标宋_GBK" w:eastAsia="方正小标宋_GBK" w:cs="方正小标宋_GBK"/>
          <w:sz w:val="44"/>
          <w:szCs w:val="44"/>
        </w:rPr>
        <w:t>项目</w:t>
      </w:r>
      <w:r>
        <w:rPr>
          <w:rFonts w:hint="eastAsia" w:ascii="方正小标宋_GBK" w:hAnsi="方正小标宋_GBK" w:eastAsia="方正小标宋_GBK" w:cs="方正小标宋_GBK"/>
          <w:sz w:val="44"/>
          <w:szCs w:val="44"/>
          <w:lang w:val="en-US" w:eastAsia="zh-CN"/>
        </w:rPr>
        <w:t>支出</w:t>
      </w:r>
      <w:r>
        <w:rPr>
          <w:rFonts w:hint="eastAsia" w:ascii="方正小标宋_GBK" w:hAnsi="方正小标宋_GBK" w:eastAsia="方正小标宋_GBK" w:cs="方正小标宋_GBK"/>
          <w:sz w:val="44"/>
          <w:szCs w:val="44"/>
        </w:rPr>
        <w:t>绩效评价报告</w:t>
      </w:r>
    </w:p>
    <w:p w14:paraId="334A69FF">
      <w:pPr>
        <w:adjustRightInd w:val="0"/>
        <w:snapToGrid w:val="0"/>
        <w:spacing w:line="700" w:lineRule="exact"/>
        <w:jc w:val="center"/>
        <w:rPr>
          <w:rFonts w:hint="eastAsia" w:ascii="方正小标宋_GBK" w:hAnsi="方正小标宋_GBK" w:eastAsia="方正小标宋_GBK" w:cs="方正小标宋_GBK"/>
          <w:sz w:val="44"/>
          <w:szCs w:val="44"/>
        </w:rPr>
      </w:pPr>
    </w:p>
    <w:p w14:paraId="6AB2AE05">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eastAsia" w:ascii="Times New Roman" w:hAnsi="Times New Roman" w:eastAsia="方正黑体_GBK" w:cs="方正黑体_GBK"/>
          <w:sz w:val="32"/>
          <w:szCs w:val="32"/>
        </w:rPr>
      </w:pPr>
      <w:r>
        <w:rPr>
          <w:rFonts w:hint="eastAsia" w:ascii="Times New Roman" w:hAnsi="Times New Roman" w:eastAsia="方正黑体_GBK" w:cs="方正黑体_GBK"/>
          <w:sz w:val="32"/>
          <w:szCs w:val="32"/>
          <w:lang w:val="en-US" w:eastAsia="zh-CN"/>
        </w:rPr>
        <w:t>一、</w:t>
      </w:r>
      <w:r>
        <w:rPr>
          <w:rFonts w:hint="eastAsia" w:ascii="Times New Roman" w:hAnsi="Times New Roman" w:eastAsia="方正黑体_GBK" w:cs="方正黑体_GBK"/>
          <w:sz w:val="32"/>
          <w:szCs w:val="32"/>
        </w:rPr>
        <w:t>评价背景</w:t>
      </w:r>
    </w:p>
    <w:p w14:paraId="49B21BB2">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default" w:ascii="Times New Roman" w:hAnsi="Times New Roman" w:eastAsia="方正仿宋_GBK" w:cs="方正仿宋_GBK"/>
          <w:sz w:val="32"/>
          <w:szCs w:val="32"/>
          <w:lang w:val="en-US" w:eastAsia="zh-CN"/>
        </w:rPr>
      </w:pPr>
      <w:r>
        <w:rPr>
          <w:rFonts w:hint="eastAsia" w:ascii="Times New Roman" w:hAnsi="Times New Roman" w:eastAsia="方正仿宋_GBK" w:cs="方正仿宋_GBK"/>
          <w:sz w:val="32"/>
          <w:szCs w:val="32"/>
        </w:rPr>
        <w:t>为加强高新区空闲土地管理，切实提高土地管理效率，实现空闲土地管理科学化、规范化，根据《中华人民共和国土地管理法》《财政部国土资源部关于印发</w:t>
      </w:r>
      <w:r>
        <w:rPr>
          <w:rFonts w:hint="eastAsia" w:ascii="Times New Roman" w:hAnsi="Times New Roman" w:eastAsia="方正仿宋_GBK" w:cs="方正仿宋_GBK"/>
          <w:sz w:val="32"/>
        </w:rPr>
        <w:t>〈</w:t>
      </w:r>
      <w:r>
        <w:rPr>
          <w:rFonts w:hint="eastAsia" w:ascii="Times New Roman" w:hAnsi="Times New Roman" w:eastAsia="方正仿宋_GBK" w:cs="方正仿宋_GBK"/>
          <w:sz w:val="32"/>
          <w:szCs w:val="32"/>
        </w:rPr>
        <w:t>土地储备资金财务管理办法〉的通知》（财综</w:t>
      </w:r>
      <w:r>
        <w:rPr>
          <w:rFonts w:hint="eastAsia" w:ascii="Times New Roman" w:hAnsi="Times New Roman" w:eastAsia="方正仿宋_GBK" w:cs="方正仿宋_GBK"/>
          <w:sz w:val="32"/>
          <w:szCs w:val="32"/>
          <w:lang w:val="en-US" w:eastAsia="zh-CN"/>
        </w:rPr>
        <w:t>〔</w:t>
      </w:r>
      <w:r>
        <w:rPr>
          <w:rFonts w:hint="eastAsia" w:ascii="Times New Roman" w:hAnsi="Times New Roman" w:eastAsia="方正仿宋_GBK" w:cs="方正仿宋_GBK"/>
          <w:sz w:val="32"/>
          <w:szCs w:val="32"/>
        </w:rPr>
        <w:t>2018</w:t>
      </w:r>
      <w:r>
        <w:rPr>
          <w:rFonts w:hint="eastAsia" w:ascii="Times New Roman" w:hAnsi="Times New Roman" w:eastAsia="方正仿宋_GBK" w:cs="方正仿宋_GBK"/>
          <w:sz w:val="32"/>
          <w:szCs w:val="32"/>
          <w:lang w:val="en-US" w:eastAsia="zh-CN"/>
        </w:rPr>
        <w:t>〕</w:t>
      </w:r>
      <w:r>
        <w:rPr>
          <w:rFonts w:hint="eastAsia" w:ascii="Times New Roman" w:hAnsi="Times New Roman" w:eastAsia="方正仿宋_GBK" w:cs="方正仿宋_GBK"/>
          <w:sz w:val="32"/>
          <w:szCs w:val="32"/>
        </w:rPr>
        <w:t>8号）《四川省自然资源厅四川省财政厅关于进一步规范土地储备工作的通知》（川自然资发</w:t>
      </w:r>
      <w:r>
        <w:rPr>
          <w:rFonts w:hint="eastAsia" w:ascii="Times New Roman" w:hAnsi="Times New Roman" w:eastAsia="方正仿宋_GBK" w:cs="方正仿宋_GBK"/>
          <w:sz w:val="32"/>
          <w:szCs w:val="32"/>
          <w:lang w:val="en-US" w:eastAsia="zh-CN"/>
        </w:rPr>
        <w:t>〔</w:t>
      </w:r>
      <w:r>
        <w:rPr>
          <w:rFonts w:hint="eastAsia" w:ascii="Times New Roman" w:hAnsi="Times New Roman" w:eastAsia="方正仿宋_GBK" w:cs="方正仿宋_GBK"/>
          <w:sz w:val="32"/>
          <w:szCs w:val="32"/>
        </w:rPr>
        <w:t>2020</w:t>
      </w:r>
      <w:r>
        <w:rPr>
          <w:rFonts w:hint="eastAsia" w:ascii="Times New Roman" w:hAnsi="Times New Roman" w:eastAsia="方正仿宋_GBK" w:cs="方正仿宋_GBK"/>
          <w:sz w:val="32"/>
          <w:szCs w:val="32"/>
          <w:lang w:val="en-US" w:eastAsia="zh-CN"/>
        </w:rPr>
        <w:t>〕</w:t>
      </w:r>
      <w:r>
        <w:rPr>
          <w:rFonts w:hint="eastAsia" w:ascii="Times New Roman" w:hAnsi="Times New Roman" w:eastAsia="方正仿宋_GBK" w:cs="方正仿宋_GBK"/>
          <w:sz w:val="32"/>
          <w:szCs w:val="32"/>
        </w:rPr>
        <w:t>58号）《成都市规划和自然资源局关于进一步做好全市储备土地管护及临时利用工作的通知》（成自然资发</w:t>
      </w:r>
      <w:r>
        <w:rPr>
          <w:rFonts w:hint="eastAsia" w:ascii="Times New Roman" w:hAnsi="Times New Roman" w:eastAsia="方正仿宋_GBK" w:cs="方正仿宋_GBK"/>
          <w:sz w:val="32"/>
          <w:szCs w:val="32"/>
          <w:lang w:val="en-US" w:eastAsia="zh-CN"/>
        </w:rPr>
        <w:t>〔</w:t>
      </w:r>
      <w:r>
        <w:rPr>
          <w:rFonts w:hint="eastAsia" w:ascii="Times New Roman" w:hAnsi="Times New Roman" w:eastAsia="方正仿宋_GBK" w:cs="方正仿宋_GBK"/>
          <w:sz w:val="32"/>
          <w:szCs w:val="32"/>
        </w:rPr>
        <w:t>2023</w:t>
      </w:r>
      <w:r>
        <w:rPr>
          <w:rFonts w:hint="eastAsia" w:ascii="Times New Roman" w:hAnsi="Times New Roman" w:eastAsia="方正仿宋_GBK" w:cs="方正仿宋_GBK"/>
          <w:sz w:val="32"/>
          <w:szCs w:val="32"/>
          <w:lang w:val="en-US" w:eastAsia="zh-CN"/>
        </w:rPr>
        <w:t>〕</w:t>
      </w:r>
      <w:r>
        <w:rPr>
          <w:rFonts w:hint="eastAsia" w:ascii="Times New Roman" w:hAnsi="Times New Roman" w:eastAsia="方正仿宋_GBK" w:cs="方正仿宋_GBK"/>
          <w:sz w:val="32"/>
          <w:szCs w:val="32"/>
        </w:rPr>
        <w:t>43号）《成都高新区空闲土地管理办法（试行）》（成高空土领</w:t>
      </w:r>
      <w:r>
        <w:rPr>
          <w:rFonts w:hint="eastAsia" w:ascii="Times New Roman" w:hAnsi="Times New Roman" w:eastAsia="方正仿宋_GBK" w:cs="方正仿宋_GBK"/>
          <w:sz w:val="32"/>
          <w:szCs w:val="32"/>
          <w:lang w:val="en-US" w:eastAsia="zh-CN"/>
        </w:rPr>
        <w:t>〔</w:t>
      </w:r>
      <w:r>
        <w:rPr>
          <w:rFonts w:hint="eastAsia" w:ascii="Times New Roman" w:hAnsi="Times New Roman" w:eastAsia="方正仿宋_GBK" w:cs="方正仿宋_GBK"/>
          <w:sz w:val="32"/>
          <w:szCs w:val="32"/>
        </w:rPr>
        <w:t>2020</w:t>
      </w:r>
      <w:r>
        <w:rPr>
          <w:rFonts w:hint="eastAsia" w:ascii="Times New Roman" w:hAnsi="Times New Roman" w:eastAsia="方正仿宋_GBK" w:cs="方正仿宋_GBK"/>
          <w:sz w:val="32"/>
          <w:szCs w:val="32"/>
          <w:lang w:val="en-US" w:eastAsia="zh-CN"/>
        </w:rPr>
        <w:t>〕1号）《成都高新区管委会办公室关于印发〈成都高新区储备土地管护</w:t>
      </w:r>
      <w:r>
        <w:rPr>
          <w:rFonts w:hint="eastAsia" w:ascii="Times New Roman" w:hAnsi="Times New Roman" w:eastAsia="方正仿宋_GBK" w:cs="方正仿宋_GBK"/>
          <w:sz w:val="32"/>
          <w:szCs w:val="32"/>
        </w:rPr>
        <w:t>工作机制〉的通知》（高管办发</w:t>
      </w:r>
      <w:r>
        <w:rPr>
          <w:rFonts w:hint="eastAsia" w:ascii="Times New Roman" w:hAnsi="Times New Roman" w:eastAsia="方正仿宋_GBK" w:cs="方正仿宋_GBK"/>
          <w:sz w:val="32"/>
          <w:szCs w:val="32"/>
          <w:lang w:val="en-US" w:eastAsia="zh-CN"/>
        </w:rPr>
        <w:t>〔</w:t>
      </w:r>
      <w:r>
        <w:rPr>
          <w:rFonts w:hint="eastAsia" w:ascii="Times New Roman" w:hAnsi="Times New Roman" w:eastAsia="方正仿宋_GBK" w:cs="方正仿宋_GBK"/>
          <w:sz w:val="32"/>
          <w:szCs w:val="32"/>
        </w:rPr>
        <w:t>2024</w:t>
      </w:r>
      <w:r>
        <w:rPr>
          <w:rFonts w:hint="eastAsia" w:ascii="Times New Roman" w:hAnsi="Times New Roman" w:eastAsia="方正仿宋_GBK" w:cs="方正仿宋_GBK"/>
          <w:sz w:val="32"/>
          <w:szCs w:val="32"/>
          <w:lang w:val="en-US" w:eastAsia="zh-CN"/>
        </w:rPr>
        <w:t>〕</w:t>
      </w:r>
      <w:r>
        <w:rPr>
          <w:rFonts w:hint="eastAsia" w:ascii="Times New Roman" w:hAnsi="Times New Roman" w:eastAsia="方正仿宋_GBK" w:cs="方正仿宋_GBK"/>
          <w:sz w:val="32"/>
          <w:szCs w:val="32"/>
        </w:rPr>
        <w:t>37号）等文件规定，设立“土地管护费项目”</w:t>
      </w:r>
      <w:r>
        <w:rPr>
          <w:rFonts w:hint="eastAsia" w:ascii="Times New Roman" w:hAnsi="Times New Roman" w:eastAsia="方正仿宋_GBK" w:cs="方正仿宋_GBK"/>
          <w:sz w:val="32"/>
          <w:szCs w:val="32"/>
          <w:lang w:eastAsia="zh-CN"/>
        </w:rPr>
        <w:t>，</w:t>
      </w:r>
      <w:r>
        <w:rPr>
          <w:rFonts w:hint="eastAsia" w:ascii="Times New Roman" w:hAnsi="Times New Roman" w:eastAsia="方正仿宋_GBK" w:cs="方正仿宋_GBK"/>
          <w:sz w:val="32"/>
          <w:szCs w:val="32"/>
          <w:lang w:val="en-US" w:eastAsia="zh-CN"/>
        </w:rPr>
        <w:t>本项目实施主体为成都高新区中和街道办事处，通过项目的实施，</w:t>
      </w:r>
      <w:r>
        <w:rPr>
          <w:rFonts w:hint="eastAsia" w:ascii="Times New Roman" w:hAnsi="Times New Roman" w:eastAsia="方正仿宋_GBK" w:cs="方正仿宋_GBK"/>
          <w:sz w:val="32"/>
          <w:szCs w:val="32"/>
        </w:rPr>
        <w:t>进一步落实国家、省、市对储备土地管理要求，规范储备土地的管护和临时利用，避免侵占、破坏和违规利用储备土地行为的发生，全面提升高新区储备土地管理水平</w:t>
      </w:r>
      <w:r>
        <w:rPr>
          <w:rFonts w:hint="eastAsia" w:ascii="Times New Roman" w:hAnsi="Times New Roman" w:eastAsia="方正仿宋_GBK" w:cs="方正仿宋_GBK"/>
          <w:sz w:val="32"/>
          <w:szCs w:val="32"/>
          <w:lang w:eastAsia="zh-CN"/>
        </w:rPr>
        <w:t>。</w:t>
      </w:r>
      <w:r>
        <w:rPr>
          <w:rFonts w:hint="eastAsia" w:ascii="Times New Roman" w:hAnsi="Times New Roman" w:eastAsia="方正仿宋_GBK" w:cs="方正仿宋_GBK"/>
          <w:sz w:val="32"/>
          <w:szCs w:val="32"/>
        </w:rPr>
        <w:t>2024年中和街道共计管护空闲土地面积5,926.13亩</w:t>
      </w:r>
      <w:r>
        <w:rPr>
          <w:rFonts w:hint="eastAsia" w:ascii="Times New Roman" w:hAnsi="Times New Roman" w:eastAsia="方正仿宋_GBK" w:cs="方正仿宋_GBK"/>
          <w:sz w:val="32"/>
          <w:szCs w:val="32"/>
          <w:lang w:eastAsia="zh-CN"/>
        </w:rPr>
        <w:t>，</w:t>
      </w:r>
      <w:r>
        <w:rPr>
          <w:rFonts w:hint="eastAsia" w:ascii="Times New Roman" w:hAnsi="Times New Roman" w:eastAsia="方正仿宋_GBK" w:cs="方正仿宋_GBK"/>
          <w:sz w:val="32"/>
          <w:szCs w:val="32"/>
          <w:lang w:val="en-US" w:eastAsia="zh-CN"/>
        </w:rPr>
        <w:t>管护任务完成率100%，年度项目总预算213.54万元，实际使用资金211.04万元，预算执行率98.83%。</w:t>
      </w:r>
    </w:p>
    <w:p w14:paraId="412C511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eastAsia" w:ascii="Times New Roman" w:hAnsi="Times New Roman" w:eastAsia="方正黑体_GBK" w:cs="方正黑体_GBK"/>
          <w:sz w:val="32"/>
          <w:szCs w:val="32"/>
          <w:lang w:val="en-US" w:eastAsia="zh-CN"/>
        </w:rPr>
      </w:pPr>
      <w:r>
        <w:rPr>
          <w:rFonts w:hint="eastAsia" w:ascii="Times New Roman" w:hAnsi="Times New Roman" w:eastAsia="方正黑体_GBK" w:cs="方正黑体_GBK"/>
          <w:sz w:val="32"/>
          <w:szCs w:val="32"/>
          <w:lang w:val="en-US" w:eastAsia="zh-CN"/>
        </w:rPr>
        <w:t>二、主要绩效</w:t>
      </w:r>
    </w:p>
    <w:p w14:paraId="40A2A81D">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经评价，</w:t>
      </w:r>
      <w:r>
        <w:rPr>
          <w:rFonts w:hint="eastAsia" w:ascii="Times New Roman" w:hAnsi="Times New Roman" w:eastAsia="方正仿宋_GBK" w:cs="方正仿宋_GBK"/>
          <w:sz w:val="32"/>
          <w:szCs w:val="32"/>
          <w:lang w:val="en-US" w:eastAsia="zh-CN"/>
        </w:rPr>
        <w:t>该</w:t>
      </w:r>
      <w:r>
        <w:rPr>
          <w:rFonts w:hint="eastAsia" w:ascii="Times New Roman" w:hAnsi="Times New Roman" w:eastAsia="方正仿宋_GBK" w:cs="方正仿宋_GBK"/>
          <w:sz w:val="32"/>
          <w:szCs w:val="32"/>
        </w:rPr>
        <w:t>项目评价等级为“良＂。总体上看，该项目决策依据充分，管理制度有待完善，通过项目实施，土地管护责任得到了切实有效地落实，规范了储备土地的管护和临时利用，有效避</w:t>
      </w:r>
      <w:r>
        <w:rPr>
          <w:rFonts w:hint="eastAsia" w:ascii="Times New Roman" w:hAnsi="Times New Roman" w:eastAsia="方正仿宋_GBK" w:cs="方正仿宋_GBK"/>
          <w:sz w:val="32"/>
          <w:szCs w:val="32"/>
          <w:lang w:eastAsia="zh-CN"/>
        </w:rPr>
        <w:t>免了</w:t>
      </w:r>
      <w:r>
        <w:rPr>
          <w:rFonts w:hint="eastAsia" w:ascii="Times New Roman" w:hAnsi="Times New Roman" w:eastAsia="方正仿宋_GBK" w:cs="方正仿宋_GBK"/>
          <w:sz w:val="32"/>
          <w:szCs w:val="32"/>
        </w:rPr>
        <w:t>侵占、破坏和违规利用储备土地等行为的发生，保障了土地资源的安全和完整，为城市建设提供了稳定的土地资源保障</w:t>
      </w:r>
      <w:r>
        <w:rPr>
          <w:rFonts w:hint="eastAsia" w:ascii="Times New Roman" w:hAnsi="Times New Roman" w:eastAsia="方正仿宋_GBK" w:cs="方正仿宋_GBK"/>
          <w:sz w:val="32"/>
          <w:szCs w:val="32"/>
          <w:lang w:eastAsia="zh-CN"/>
        </w:rPr>
        <w:t>，</w:t>
      </w:r>
      <w:r>
        <w:rPr>
          <w:rFonts w:hint="eastAsia" w:ascii="Times New Roman" w:hAnsi="Times New Roman" w:eastAsia="方正仿宋_GBK" w:cs="方正仿宋_GBK"/>
          <w:sz w:val="32"/>
          <w:szCs w:val="32"/>
          <w:lang w:val="en-US" w:eastAsia="zh-CN"/>
        </w:rPr>
        <w:t>项目</w:t>
      </w:r>
      <w:r>
        <w:rPr>
          <w:rFonts w:hint="eastAsia" w:ascii="Times New Roman" w:hAnsi="Times New Roman" w:eastAsia="方正仿宋_GBK" w:cs="方正仿宋_GBK"/>
          <w:sz w:val="32"/>
          <w:szCs w:val="32"/>
        </w:rPr>
        <w:t>汇总满意度为86.84%。</w:t>
      </w:r>
    </w:p>
    <w:p w14:paraId="6439198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eastAsia" w:ascii="Times New Roman" w:hAnsi="Times New Roman" w:eastAsia="方正黑体_GBK" w:cs="方正黑体_GBK"/>
          <w:sz w:val="32"/>
          <w:szCs w:val="32"/>
          <w:lang w:val="en-US" w:eastAsia="zh-CN"/>
        </w:rPr>
      </w:pPr>
      <w:r>
        <w:rPr>
          <w:rFonts w:hint="eastAsia" w:ascii="Times New Roman" w:hAnsi="Times New Roman" w:eastAsia="方正黑体_GBK" w:cs="方正黑体_GBK"/>
          <w:sz w:val="32"/>
          <w:szCs w:val="32"/>
          <w:lang w:val="en-US" w:eastAsia="zh-CN"/>
        </w:rPr>
        <w:t>三、存在问题</w:t>
      </w:r>
    </w:p>
    <w:p w14:paraId="62417F7B">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方正仿宋_GBK"/>
          <w:sz w:val="32"/>
          <w:szCs w:val="32"/>
          <w:lang w:val="en-US" w:eastAsia="zh-CN"/>
        </w:rPr>
      </w:pPr>
      <w:r>
        <w:rPr>
          <w:rFonts w:hint="eastAsia" w:ascii="Times New Roman" w:hAnsi="Times New Roman" w:eastAsia="方正仿宋_GBK" w:cs="方正仿宋_GBK"/>
          <w:sz w:val="32"/>
          <w:szCs w:val="32"/>
          <w:lang w:val="en-US" w:eastAsia="zh-CN"/>
        </w:rPr>
        <w:t>一是必要标识管护不到位，空闲土地管护区域部分警示牌树叶遮挡未能看清全貌。二是围栏管护不到位，现场勘察一处围栏存在破损。三是违规行为制止有待加强，发现管护地块存在乱扔垃圾、搭窝棚、乱停共享单车等问题。</w:t>
      </w:r>
    </w:p>
    <w:p w14:paraId="64DEF13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eastAsia" w:ascii="Times New Roman" w:hAnsi="Times New Roman" w:eastAsia="方正黑体_GBK" w:cs="方正黑体_GBK"/>
          <w:sz w:val="32"/>
          <w:szCs w:val="32"/>
          <w:lang w:val="en-US" w:eastAsia="zh-CN"/>
        </w:rPr>
      </w:pPr>
      <w:r>
        <w:rPr>
          <w:rFonts w:hint="eastAsia" w:ascii="Times New Roman" w:hAnsi="Times New Roman" w:eastAsia="方正黑体_GBK" w:cs="方正黑体_GBK"/>
          <w:sz w:val="32"/>
          <w:szCs w:val="32"/>
          <w:lang w:val="en-US" w:eastAsia="zh-CN"/>
        </w:rPr>
        <w:t>四、相关建议</w:t>
      </w:r>
    </w:p>
    <w:p w14:paraId="2CFBAFBC">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方正仿宋_GBK"/>
          <w:sz w:val="32"/>
          <w:szCs w:val="32"/>
          <w:lang w:val="en-US" w:eastAsia="zh-CN"/>
        </w:rPr>
      </w:pPr>
      <w:r>
        <w:rPr>
          <w:rFonts w:hint="eastAsia" w:ascii="Times New Roman" w:hAnsi="Times New Roman" w:eastAsia="方正仿宋_GBK" w:cs="方正仿宋_GBK"/>
          <w:sz w:val="32"/>
          <w:szCs w:val="32"/>
          <w:lang w:val="en-US" w:eastAsia="zh-CN"/>
        </w:rPr>
        <w:t>一是加强项目制度执行，完善管护公示牌，并纳入日常巡查范围，定期检查其完好性与信息准确性，确保监督渠道长期有效。二是完善围栏管护相关机制，明确管护责任人，巡查次数，围栏破损如何及时修补；建立奖惩机制，对有意破坏围栏的人进行相应的处罚，增强居民保护围栏的意识。三是增加巡查频次，特别是在易发生问题的重点区域和时段，建立与街道综合执法等部门的快速联动响应机制，确保一旦发现违规行为能够立即制止并有效处置，在关键位置增设醒目的禁止性警示标志，明确违规后果，加强土地管护法规宣传，增强公众守法意识，探索对＂捡栽捡种”等行为进行合理疏导，从源头上减少违规行为的发生。</w:t>
      </w:r>
    </w:p>
    <w:p w14:paraId="2BF36C78">
      <w:pPr>
        <w:adjustRightInd w:val="0"/>
        <w:snapToGrid w:val="0"/>
        <w:spacing w:line="700" w:lineRule="exact"/>
        <w:jc w:val="center"/>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成都高新区中和街道办事处</w:t>
      </w:r>
    </w:p>
    <w:p w14:paraId="1A56A7E2">
      <w:pPr>
        <w:adjustRightInd w:val="0"/>
        <w:snapToGrid w:val="0"/>
        <w:spacing w:line="700" w:lineRule="exact"/>
        <w:jc w:val="center"/>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2025年“瓶改管”“瓶改电”项目支出</w:t>
      </w:r>
    </w:p>
    <w:p w14:paraId="1ACF980C">
      <w:pPr>
        <w:adjustRightInd w:val="0"/>
        <w:snapToGrid w:val="0"/>
        <w:spacing w:line="700" w:lineRule="exact"/>
        <w:jc w:val="center"/>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绩效评价报告</w:t>
      </w:r>
    </w:p>
    <w:p w14:paraId="1F191C34">
      <w:pPr>
        <w:adjustRightInd w:val="0"/>
        <w:snapToGrid w:val="0"/>
        <w:spacing w:line="700" w:lineRule="exact"/>
        <w:jc w:val="center"/>
        <w:rPr>
          <w:rFonts w:hint="eastAsia" w:ascii="方正小标宋_GBK" w:hAnsi="方正小标宋_GBK" w:eastAsia="方正小标宋_GBK" w:cs="方正小标宋_GBK"/>
          <w:sz w:val="44"/>
          <w:szCs w:val="44"/>
        </w:rPr>
      </w:pPr>
    </w:p>
    <w:p w14:paraId="370C043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eastAsia" w:ascii="Times New Roman" w:hAnsi="Times New Roman" w:eastAsia="方正黑体_GBK" w:cs="方正黑体_GBK"/>
          <w:sz w:val="32"/>
          <w:szCs w:val="32"/>
        </w:rPr>
      </w:pPr>
      <w:r>
        <w:rPr>
          <w:rFonts w:hint="eastAsia" w:ascii="Times New Roman" w:hAnsi="Times New Roman" w:eastAsia="方正黑体_GBK" w:cs="方正黑体_GBK"/>
          <w:sz w:val="32"/>
          <w:szCs w:val="32"/>
          <w:lang w:val="en-US" w:eastAsia="zh-CN"/>
        </w:rPr>
        <w:t>一、</w:t>
      </w:r>
      <w:r>
        <w:rPr>
          <w:rFonts w:hint="eastAsia" w:ascii="Times New Roman" w:hAnsi="Times New Roman" w:eastAsia="方正黑体_GBK" w:cs="方正黑体_GBK"/>
          <w:sz w:val="32"/>
          <w:szCs w:val="32"/>
        </w:rPr>
        <w:t>评价背景</w:t>
      </w:r>
    </w:p>
    <w:p w14:paraId="5EFCB58D">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为深入贯彻落实习近平总书记关于燃气安全的重要指示批示精神，落实《全国城镇燃气安全专项整治工作方案》，着力消除不安全用气环境下使用瓶装液化石油气的安全隐患，全力守护人民群众生命财产安全，根据《国务院安全生产委员会关于印发〈全国城镇燃气安全专项整治工作方案〉的通知》（安委〔2023〕3号）、《四川省人民政府办公厅关于印发〈四川省推进瓶装液化石油气“瓶改管”“瓶改电”工作方案〉的通知》（川办发〔2024〕3号）、《成都市人民政府办公厅关于印发〈成都市推进瓶装液化石油气“瓶改管”“瓶改电”工作实施方案〉的通知》（成办发〔2024〕4号）相关要求和高新区结合实际印发的《成都高新区管委会办公室关于印发〈成都高新区推进瓶装液化石油气“瓶改管”“瓶改电”工作实施方案〉的通知》（成高管办发〔2024〕6号）等文件精神，决定在街道范围内开展不符合标准规范、风险较大的餐饮等场所瓶装液化石油气改用管道天然气或改用电工作。中和街道办事处为项目实施主体，负责统筹协调、资金管理、组织推进等工作</w:t>
      </w:r>
      <w:r>
        <w:rPr>
          <w:rFonts w:hint="eastAsia" w:ascii="Times New Roman" w:hAnsi="Times New Roman" w:eastAsia="方正仿宋_GBK" w:cs="方正仿宋_GBK"/>
          <w:sz w:val="32"/>
          <w:szCs w:val="32"/>
          <w:lang w:eastAsia="zh-CN"/>
        </w:rPr>
        <w:t>，</w:t>
      </w:r>
      <w:r>
        <w:rPr>
          <w:rFonts w:hint="eastAsia" w:ascii="Times New Roman" w:hAnsi="Times New Roman" w:eastAsia="方正仿宋_GBK" w:cs="方正仿宋_GBK"/>
          <w:sz w:val="32"/>
          <w:szCs w:val="32"/>
          <w:lang w:val="en-US" w:eastAsia="zh-CN"/>
        </w:rPr>
        <w:t>着力</w:t>
      </w:r>
      <w:r>
        <w:rPr>
          <w:rFonts w:hint="eastAsia" w:ascii="Times New Roman" w:hAnsi="Times New Roman" w:eastAsia="方正仿宋_GBK" w:cs="方正仿宋_GBK"/>
          <w:sz w:val="32"/>
          <w:szCs w:val="32"/>
        </w:rPr>
        <w:t>消除瓶装液化石油气泄漏、爆炸等安全隐患，提升燃气安全管理水平，保障人民群众生命财产安全；推广清洁能源使用，降低商户经营成本，优化辖区营商环境与生态环境。</w:t>
      </w:r>
    </w:p>
    <w:p w14:paraId="1C9CB5A7">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default" w:ascii="Times New Roman" w:hAnsi="Times New Roman" w:eastAsia="方正仿宋_GBK" w:cs="方正仿宋_GBK"/>
          <w:sz w:val="32"/>
          <w:szCs w:val="32"/>
          <w:lang w:val="en-US" w:eastAsia="zh-CN"/>
        </w:rPr>
      </w:pPr>
      <w:r>
        <w:rPr>
          <w:rFonts w:hint="default" w:ascii="Times New Roman" w:hAnsi="Times New Roman" w:eastAsia="方正仿宋_GBK" w:cs="方正仿宋_GBK"/>
          <w:sz w:val="32"/>
          <w:szCs w:val="32"/>
          <w:lang w:val="en-US" w:eastAsia="zh-CN"/>
        </w:rPr>
        <w:t>2024年中和街道办事处计划改造“瓶改管”“瓶改电”商户489户，截至2024年12月31日，签约改造489户，完成施工并验收合格463户，整体完工率94.68%；截至2025年11月30日，施工改造完成489户，整体完工率100.00%。资金方面，2024年度项目总预算554.60万元，实际使用资金554.08万元，预算执行率99.91%。</w:t>
      </w:r>
    </w:p>
    <w:p w14:paraId="5695C8C9">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eastAsia" w:ascii="Times New Roman" w:hAnsi="Times New Roman" w:eastAsia="方正黑体_GBK" w:cs="方正黑体_GBK"/>
          <w:sz w:val="32"/>
          <w:szCs w:val="32"/>
          <w:lang w:val="en-US" w:eastAsia="zh-CN"/>
        </w:rPr>
      </w:pPr>
      <w:r>
        <w:rPr>
          <w:rFonts w:hint="eastAsia" w:ascii="Times New Roman" w:hAnsi="Times New Roman" w:eastAsia="方正黑体_GBK" w:cs="方正黑体_GBK"/>
          <w:sz w:val="32"/>
          <w:szCs w:val="32"/>
          <w:lang w:val="en-US" w:eastAsia="zh-CN"/>
        </w:rPr>
        <w:t>二、主要绩效</w:t>
      </w:r>
    </w:p>
    <w:p w14:paraId="2648471E">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经评价，该项目绩效评价等级为“良”。中和街道办事处通过社区宣传、上门宣讲等多种方式开展政策推广，共完成辖区489户符合条件的商户改造，目标任务完成率为100%；项目的实施，有效消除了瓶装液化石油气相关安全隐患，显著降低安全事故发生率，让受益群体用气（电）成本减少30%</w:t>
      </w:r>
      <w:r>
        <w:rPr>
          <w:rFonts w:hint="eastAsia" w:ascii="Times New Roman" w:hAnsi="Times New Roman" w:eastAsia="方正仿宋_GBK" w:cs="方正仿宋_GBK"/>
          <w:sz w:val="32"/>
          <w:szCs w:val="32"/>
          <w:lang w:val="en-US" w:eastAsia="zh-CN"/>
        </w:rPr>
        <w:t>-</w:t>
      </w:r>
      <w:r>
        <w:rPr>
          <w:rFonts w:hint="eastAsia" w:ascii="Times New Roman" w:hAnsi="Times New Roman" w:eastAsia="方正仿宋_GBK" w:cs="方正仿宋_GBK"/>
          <w:sz w:val="32"/>
          <w:szCs w:val="32"/>
        </w:rPr>
        <w:t>40%，为广大商户减轻了经济压力，提升了经营与生活便捷性；</w:t>
      </w:r>
      <w:r>
        <w:rPr>
          <w:rFonts w:hint="eastAsia" w:ascii="Times New Roman" w:hAnsi="Times New Roman" w:eastAsia="方正仿宋_GBK" w:cs="方正仿宋_GBK"/>
          <w:sz w:val="32"/>
          <w:szCs w:val="32"/>
          <w:lang w:val="en-US" w:eastAsia="zh-CN"/>
        </w:rPr>
        <w:t>综合</w:t>
      </w:r>
      <w:r>
        <w:rPr>
          <w:rFonts w:hint="eastAsia" w:ascii="Times New Roman" w:hAnsi="Times New Roman" w:eastAsia="方正仿宋_GBK" w:cs="方正仿宋_GBK"/>
          <w:sz w:val="32"/>
          <w:szCs w:val="32"/>
        </w:rPr>
        <w:t>满意度为96.55%。</w:t>
      </w:r>
    </w:p>
    <w:p w14:paraId="4E8756E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eastAsia" w:ascii="Times New Roman" w:hAnsi="Times New Roman" w:eastAsia="方正黑体_GBK" w:cs="方正黑体_GBK"/>
          <w:sz w:val="32"/>
          <w:szCs w:val="32"/>
          <w:lang w:val="en-US" w:eastAsia="zh-CN"/>
        </w:rPr>
      </w:pPr>
      <w:r>
        <w:rPr>
          <w:rFonts w:hint="eastAsia" w:ascii="Times New Roman" w:hAnsi="Times New Roman" w:eastAsia="方正黑体_GBK" w:cs="方正黑体_GBK"/>
          <w:sz w:val="32"/>
          <w:szCs w:val="32"/>
          <w:lang w:val="en-US" w:eastAsia="zh-CN"/>
        </w:rPr>
        <w:t>三、存在问题</w:t>
      </w:r>
    </w:p>
    <w:p w14:paraId="44FDAA33">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方正仿宋_GBK"/>
          <w:sz w:val="32"/>
          <w:szCs w:val="32"/>
          <w:lang w:val="en-US" w:eastAsia="zh-CN"/>
        </w:rPr>
      </w:pPr>
      <w:r>
        <w:rPr>
          <w:rFonts w:hint="eastAsia" w:ascii="Times New Roman" w:hAnsi="Times New Roman" w:eastAsia="方正仿宋_GBK" w:cs="方正仿宋_GBK"/>
          <w:sz w:val="32"/>
          <w:szCs w:val="32"/>
          <w:lang w:val="en-US" w:eastAsia="zh-CN"/>
        </w:rPr>
        <w:t>一是绩效目标设置不够科学。二是信息公示不规范，仅通过街道办所在门口的公示栏上对补贴商户信息进行了公示，可能导致信息公开范围较窄、公众知晓度不足。三是目标完成不及时，2024年中和街道办事处计划改造304家，截至2024年12月31日仅完成278户，整体完工率91.45%。截至2025年11月30日，项目全部完工。</w:t>
      </w:r>
    </w:p>
    <w:p w14:paraId="4ACD90D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eastAsia" w:ascii="Times New Roman" w:hAnsi="Times New Roman" w:eastAsia="方正黑体_GBK" w:cs="方正黑体_GBK"/>
          <w:sz w:val="32"/>
          <w:szCs w:val="32"/>
          <w:lang w:val="en-US" w:eastAsia="zh-CN"/>
        </w:rPr>
      </w:pPr>
      <w:r>
        <w:rPr>
          <w:rFonts w:hint="eastAsia" w:ascii="Times New Roman" w:hAnsi="Times New Roman" w:eastAsia="方正黑体_GBK" w:cs="方正黑体_GBK"/>
          <w:sz w:val="32"/>
          <w:szCs w:val="32"/>
          <w:lang w:val="en-US" w:eastAsia="zh-CN"/>
        </w:rPr>
        <w:t>四、相关建议</w:t>
      </w:r>
    </w:p>
    <w:p w14:paraId="379D945E">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方正仿宋_GBK"/>
          <w:sz w:val="32"/>
          <w:szCs w:val="32"/>
          <w:lang w:val="en-US" w:eastAsia="zh-CN"/>
        </w:rPr>
      </w:pPr>
      <w:r>
        <w:rPr>
          <w:rFonts w:hint="eastAsia" w:ascii="Times New Roman" w:hAnsi="Times New Roman" w:eastAsia="方正仿宋_GBK" w:cs="方正仿宋_GBK"/>
          <w:sz w:val="32"/>
          <w:szCs w:val="32"/>
          <w:lang w:val="en-US" w:eastAsia="zh-CN"/>
        </w:rPr>
        <w:t>一是加强绩效目标管理，夯实绩效管理基础，扎实开展绩效目标编制的前期调研，收集项目相关数据，根据项目实施内容，结合高新区绩效目标管理的相关要求，细化量化绩效目标。二是拓宽公示渠道范围，在社区办公院公示栏公示的基础上，拓展街道官网、互联网政务媒体、居民微信群等多元便捷公示渠道，确保公示期不少于五天，扩大信息公开范围、提升公众知晓度，充分保障公众参与权和监督权，让公示符合政策要求与群众需求。三是建立常态化进度监控与预警机制，强化部门协同与职责衔接，明确街道办、社区、住建、燃气电力企业、施工单位等多方主体的职责清单，签订协同工作协议。</w:t>
      </w:r>
    </w:p>
    <w:p w14:paraId="7C406B0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2"/>
        <w:rPr>
          <w:rFonts w:hint="default" w:ascii="方正仿宋_GBK" w:hAnsi="方正仿宋_GBK" w:eastAsia="方正仿宋_GBK" w:cs="方正仿宋_GBK"/>
          <w:sz w:val="32"/>
          <w:szCs w:val="32"/>
          <w:lang w:val="en-US" w:eastAsia="zh-CN"/>
        </w:rPr>
      </w:pPr>
    </w:p>
    <w:p w14:paraId="4DAFA9E4">
      <w:pPr>
        <w:rPr>
          <w:rFonts w:hint="eastAsia"/>
          <w:lang w:eastAsia="zh-CN"/>
        </w:rPr>
      </w:pPr>
      <w:r>
        <w:rPr>
          <w:rFonts w:hint="eastAsia"/>
          <w:lang w:eastAsia="zh-CN"/>
        </w:rPr>
        <w:br w:type="page"/>
      </w:r>
    </w:p>
    <w:p w14:paraId="6A4D3D98">
      <w:pPr>
        <w:adjustRightInd w:val="0"/>
        <w:snapToGrid w:val="0"/>
        <w:spacing w:line="700" w:lineRule="exact"/>
        <w:jc w:val="center"/>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lang w:val="en-US" w:eastAsia="zh-CN"/>
        </w:rPr>
        <w:t>成都高新区</w:t>
      </w:r>
      <w:r>
        <w:rPr>
          <w:rFonts w:hint="eastAsia" w:ascii="方正小标宋_GBK" w:hAnsi="方正小标宋_GBK" w:eastAsia="方正小标宋_GBK" w:cs="方正小标宋_GBK"/>
          <w:sz w:val="44"/>
          <w:szCs w:val="44"/>
        </w:rPr>
        <w:t>西园街道办事处</w:t>
      </w:r>
    </w:p>
    <w:p w14:paraId="68051CB0">
      <w:pPr>
        <w:adjustRightInd w:val="0"/>
        <w:snapToGrid w:val="0"/>
        <w:spacing w:line="700" w:lineRule="exact"/>
        <w:jc w:val="center"/>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202</w:t>
      </w:r>
      <w:r>
        <w:rPr>
          <w:rFonts w:hint="eastAsia" w:ascii="方正小标宋_GBK" w:hAnsi="方正小标宋_GBK" w:eastAsia="方正小标宋_GBK" w:cs="方正小标宋_GBK"/>
          <w:sz w:val="44"/>
          <w:szCs w:val="44"/>
          <w:lang w:val="en-US" w:eastAsia="zh-CN"/>
        </w:rPr>
        <w:t>5</w:t>
      </w:r>
      <w:r>
        <w:rPr>
          <w:rFonts w:hint="eastAsia" w:ascii="方正小标宋_GBK" w:hAnsi="方正小标宋_GBK" w:eastAsia="方正小标宋_GBK" w:cs="方正小标宋_GBK"/>
          <w:sz w:val="44"/>
          <w:szCs w:val="44"/>
        </w:rPr>
        <w:t>年</w:t>
      </w:r>
      <w:r>
        <w:rPr>
          <w:rFonts w:hint="eastAsia" w:ascii="方正小标宋_GBK" w:hAnsi="方正小标宋_GBK" w:eastAsia="方正小标宋_GBK" w:cs="方正小标宋_GBK"/>
          <w:sz w:val="44"/>
          <w:szCs w:val="44"/>
          <w:lang w:eastAsia="zh-CN"/>
        </w:rPr>
        <w:t>“</w:t>
      </w:r>
      <w:r>
        <w:rPr>
          <w:rFonts w:hint="eastAsia" w:ascii="方正小标宋_GBK" w:hAnsi="方正小标宋_GBK" w:eastAsia="方正小标宋_GBK" w:cs="方正小标宋_GBK"/>
          <w:sz w:val="44"/>
          <w:szCs w:val="44"/>
        </w:rPr>
        <w:t>瓶改管</w:t>
      </w:r>
      <w:r>
        <w:rPr>
          <w:rFonts w:hint="eastAsia" w:ascii="方正小标宋_GBK" w:hAnsi="方正小标宋_GBK" w:eastAsia="方正小标宋_GBK" w:cs="方正小标宋_GBK"/>
          <w:sz w:val="44"/>
          <w:szCs w:val="44"/>
          <w:lang w:eastAsia="zh-CN"/>
        </w:rPr>
        <w:t>”“</w:t>
      </w:r>
      <w:r>
        <w:rPr>
          <w:rFonts w:hint="eastAsia" w:ascii="方正小标宋_GBK" w:hAnsi="方正小标宋_GBK" w:eastAsia="方正小标宋_GBK" w:cs="方正小标宋_GBK"/>
          <w:sz w:val="44"/>
          <w:szCs w:val="44"/>
        </w:rPr>
        <w:t>瓶改电</w:t>
      </w:r>
      <w:r>
        <w:rPr>
          <w:rFonts w:hint="eastAsia" w:ascii="方正小标宋_GBK" w:hAnsi="方正小标宋_GBK" w:eastAsia="方正小标宋_GBK" w:cs="方正小标宋_GBK"/>
          <w:sz w:val="44"/>
          <w:szCs w:val="44"/>
          <w:lang w:eastAsia="zh-CN"/>
        </w:rPr>
        <w:t>”</w:t>
      </w:r>
      <w:r>
        <w:rPr>
          <w:rFonts w:hint="eastAsia" w:ascii="方正小标宋_GBK" w:hAnsi="方正小标宋_GBK" w:eastAsia="方正小标宋_GBK" w:cs="方正小标宋_GBK"/>
          <w:sz w:val="44"/>
          <w:szCs w:val="44"/>
        </w:rPr>
        <w:t>项目</w:t>
      </w:r>
    </w:p>
    <w:p w14:paraId="77BB799E">
      <w:pPr>
        <w:adjustRightInd w:val="0"/>
        <w:snapToGrid w:val="0"/>
        <w:spacing w:line="700" w:lineRule="exact"/>
        <w:jc w:val="center"/>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lang w:val="en-US" w:eastAsia="zh-CN"/>
        </w:rPr>
        <w:t>支出</w:t>
      </w:r>
      <w:r>
        <w:rPr>
          <w:rFonts w:hint="eastAsia" w:ascii="方正小标宋_GBK" w:hAnsi="方正小标宋_GBK" w:eastAsia="方正小标宋_GBK" w:cs="方正小标宋_GBK"/>
          <w:sz w:val="44"/>
          <w:szCs w:val="44"/>
        </w:rPr>
        <w:t>绩效评价报告</w:t>
      </w:r>
    </w:p>
    <w:p w14:paraId="231FD52F">
      <w:pPr>
        <w:jc w:val="center"/>
        <w:rPr>
          <w:rFonts w:hint="eastAsia" w:ascii="方正小标宋简体" w:hAnsi="方正小标宋简体" w:eastAsia="方正小标宋简体" w:cs="方正小标宋简体"/>
          <w:sz w:val="32"/>
          <w:szCs w:val="32"/>
        </w:rPr>
      </w:pPr>
    </w:p>
    <w:p w14:paraId="421FCD5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eastAsia" w:ascii="Times New Roman" w:hAnsi="Times New Roman" w:eastAsia="方正黑体_GBK" w:cs="方正黑体_GBK"/>
          <w:sz w:val="32"/>
          <w:szCs w:val="32"/>
        </w:rPr>
      </w:pPr>
      <w:r>
        <w:rPr>
          <w:rFonts w:hint="eastAsia" w:ascii="Times New Roman" w:hAnsi="Times New Roman" w:eastAsia="方正黑体_GBK" w:cs="方正黑体_GBK"/>
          <w:sz w:val="32"/>
          <w:szCs w:val="32"/>
          <w:lang w:val="en-US" w:eastAsia="zh-CN"/>
        </w:rPr>
        <w:t>一、</w:t>
      </w:r>
      <w:r>
        <w:rPr>
          <w:rFonts w:hint="eastAsia" w:ascii="Times New Roman" w:hAnsi="Times New Roman" w:eastAsia="方正黑体_GBK" w:cs="方正黑体_GBK"/>
          <w:sz w:val="32"/>
          <w:szCs w:val="32"/>
        </w:rPr>
        <w:t>评价背景</w:t>
      </w:r>
    </w:p>
    <w:p w14:paraId="455EDC20">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default" w:ascii="Times New Roman" w:hAnsi="Times New Roman" w:eastAsia="方正仿宋_GBK" w:cs="方正仿宋_GBK"/>
          <w:sz w:val="32"/>
          <w:szCs w:val="32"/>
        </w:rPr>
      </w:pPr>
      <w:r>
        <w:rPr>
          <w:rFonts w:hint="default" w:ascii="Times New Roman" w:hAnsi="Times New Roman" w:eastAsia="方正仿宋_GBK" w:cs="方正仿宋_GBK"/>
          <w:sz w:val="32"/>
          <w:szCs w:val="32"/>
        </w:rPr>
        <w:t>为深入贯彻落实习近平总书记关于燃气安全的重要指示批示精神，落实《全国城镇燃气安全专项整治工作方案》，着力消除不安全用气环境下使用瓶装液化石油气的安全隐患，全力守护人民群众生命财产安全，根据《国务院安全生产委员会关于印发〈全国城镇燃气安全专项整治工作方案〉的通知》</w:t>
      </w:r>
      <w:r>
        <w:rPr>
          <w:rFonts w:hint="eastAsia" w:ascii="Times New Roman" w:hAnsi="Times New Roman" w:eastAsia="方正仿宋_GBK" w:cs="方正仿宋_GBK"/>
          <w:sz w:val="32"/>
          <w:szCs w:val="32"/>
          <w:lang w:eastAsia="zh-CN"/>
        </w:rPr>
        <w:t>（</w:t>
      </w:r>
      <w:r>
        <w:rPr>
          <w:rFonts w:hint="default" w:ascii="Times New Roman" w:hAnsi="Times New Roman" w:eastAsia="方正仿宋_GBK" w:cs="方正仿宋_GBK"/>
          <w:sz w:val="32"/>
          <w:szCs w:val="32"/>
        </w:rPr>
        <w:t>安委〔2023〕3号</w:t>
      </w:r>
      <w:r>
        <w:rPr>
          <w:rFonts w:hint="eastAsia" w:ascii="Times New Roman" w:hAnsi="Times New Roman" w:eastAsia="方正仿宋_GBK" w:cs="方正仿宋_GBK"/>
          <w:sz w:val="32"/>
          <w:szCs w:val="32"/>
          <w:lang w:eastAsia="zh-CN"/>
        </w:rPr>
        <w:t>）</w:t>
      </w:r>
      <w:r>
        <w:rPr>
          <w:rFonts w:hint="default" w:ascii="Times New Roman" w:hAnsi="Times New Roman" w:eastAsia="方正仿宋_GBK" w:cs="方正仿宋_GBK"/>
          <w:sz w:val="32"/>
          <w:szCs w:val="32"/>
        </w:rPr>
        <w:t>、《四川省人民政府办公厅关于印发〈四川省推进瓶装液化石油气</w:t>
      </w:r>
      <w:r>
        <w:rPr>
          <w:rFonts w:hint="eastAsia" w:ascii="Times New Roman" w:hAnsi="Times New Roman" w:eastAsia="方正仿宋_GBK" w:cs="方正仿宋_GBK"/>
          <w:sz w:val="32"/>
          <w:szCs w:val="32"/>
          <w:lang w:eastAsia="zh-CN"/>
        </w:rPr>
        <w:t>“</w:t>
      </w:r>
      <w:r>
        <w:rPr>
          <w:rFonts w:hint="default" w:ascii="Times New Roman" w:hAnsi="Times New Roman" w:eastAsia="方正仿宋_GBK" w:cs="方正仿宋_GBK"/>
          <w:sz w:val="32"/>
          <w:szCs w:val="32"/>
        </w:rPr>
        <w:t>瓶改管</w:t>
      </w:r>
      <w:r>
        <w:rPr>
          <w:rFonts w:hint="eastAsia" w:ascii="Times New Roman" w:hAnsi="Times New Roman" w:eastAsia="方正仿宋_GBK" w:cs="方正仿宋_GBK"/>
          <w:sz w:val="32"/>
          <w:szCs w:val="32"/>
          <w:lang w:eastAsia="zh-CN"/>
        </w:rPr>
        <w:t>”“</w:t>
      </w:r>
      <w:r>
        <w:rPr>
          <w:rFonts w:hint="default" w:ascii="Times New Roman" w:hAnsi="Times New Roman" w:eastAsia="方正仿宋_GBK" w:cs="方正仿宋_GBK"/>
          <w:sz w:val="32"/>
          <w:szCs w:val="32"/>
        </w:rPr>
        <w:t>瓶改电</w:t>
      </w:r>
      <w:r>
        <w:rPr>
          <w:rFonts w:hint="eastAsia" w:ascii="Times New Roman" w:hAnsi="Times New Roman" w:eastAsia="方正仿宋_GBK" w:cs="方正仿宋_GBK"/>
          <w:sz w:val="32"/>
          <w:szCs w:val="32"/>
          <w:lang w:eastAsia="zh-CN"/>
        </w:rPr>
        <w:t>”</w:t>
      </w:r>
      <w:r>
        <w:rPr>
          <w:rFonts w:hint="default" w:ascii="Times New Roman" w:hAnsi="Times New Roman" w:eastAsia="方正仿宋_GBK" w:cs="方正仿宋_GBK"/>
          <w:sz w:val="32"/>
          <w:szCs w:val="32"/>
        </w:rPr>
        <w:t>工作方案〉的通知》</w:t>
      </w:r>
      <w:r>
        <w:rPr>
          <w:rFonts w:hint="eastAsia" w:ascii="Times New Roman" w:hAnsi="Times New Roman" w:eastAsia="方正仿宋_GBK" w:cs="方正仿宋_GBK"/>
          <w:sz w:val="32"/>
          <w:szCs w:val="32"/>
          <w:lang w:eastAsia="zh-CN"/>
        </w:rPr>
        <w:t>（</w:t>
      </w:r>
      <w:r>
        <w:rPr>
          <w:rFonts w:hint="default" w:ascii="Times New Roman" w:hAnsi="Times New Roman" w:eastAsia="方正仿宋_GBK" w:cs="方正仿宋_GBK"/>
          <w:sz w:val="32"/>
          <w:szCs w:val="32"/>
        </w:rPr>
        <w:t>川办发〔2024〕3号</w:t>
      </w:r>
      <w:r>
        <w:rPr>
          <w:rFonts w:hint="eastAsia" w:ascii="Times New Roman" w:hAnsi="Times New Roman" w:eastAsia="方正仿宋_GBK" w:cs="方正仿宋_GBK"/>
          <w:sz w:val="32"/>
          <w:szCs w:val="32"/>
          <w:lang w:eastAsia="zh-CN"/>
        </w:rPr>
        <w:t>）</w:t>
      </w:r>
      <w:r>
        <w:rPr>
          <w:rFonts w:hint="default" w:ascii="Times New Roman" w:hAnsi="Times New Roman" w:eastAsia="方正仿宋_GBK" w:cs="方正仿宋_GBK"/>
          <w:sz w:val="32"/>
          <w:szCs w:val="32"/>
        </w:rPr>
        <w:t>、《成都市人民政府办公厅关于印发〈成都市推进瓶装液化石油气</w:t>
      </w:r>
      <w:r>
        <w:rPr>
          <w:rFonts w:hint="eastAsia" w:ascii="Times New Roman" w:hAnsi="Times New Roman" w:eastAsia="方正仿宋_GBK" w:cs="方正仿宋_GBK"/>
          <w:sz w:val="32"/>
          <w:szCs w:val="32"/>
          <w:lang w:eastAsia="zh-CN"/>
        </w:rPr>
        <w:t>“</w:t>
      </w:r>
      <w:r>
        <w:rPr>
          <w:rFonts w:hint="default" w:ascii="Times New Roman" w:hAnsi="Times New Roman" w:eastAsia="方正仿宋_GBK" w:cs="方正仿宋_GBK"/>
          <w:sz w:val="32"/>
          <w:szCs w:val="32"/>
        </w:rPr>
        <w:t>瓶改管</w:t>
      </w:r>
      <w:r>
        <w:rPr>
          <w:rFonts w:hint="eastAsia" w:ascii="Times New Roman" w:hAnsi="Times New Roman" w:eastAsia="方正仿宋_GBK" w:cs="方正仿宋_GBK"/>
          <w:sz w:val="32"/>
          <w:szCs w:val="32"/>
          <w:lang w:eastAsia="zh-CN"/>
        </w:rPr>
        <w:t>”“</w:t>
      </w:r>
      <w:r>
        <w:rPr>
          <w:rFonts w:hint="default" w:ascii="Times New Roman" w:hAnsi="Times New Roman" w:eastAsia="方正仿宋_GBK" w:cs="方正仿宋_GBK"/>
          <w:sz w:val="32"/>
          <w:szCs w:val="32"/>
        </w:rPr>
        <w:t>瓶改电</w:t>
      </w:r>
      <w:r>
        <w:rPr>
          <w:rFonts w:hint="eastAsia" w:ascii="Times New Roman" w:hAnsi="Times New Roman" w:eastAsia="方正仿宋_GBK" w:cs="方正仿宋_GBK"/>
          <w:sz w:val="32"/>
          <w:szCs w:val="32"/>
          <w:lang w:eastAsia="zh-CN"/>
        </w:rPr>
        <w:t>”</w:t>
      </w:r>
      <w:r>
        <w:rPr>
          <w:rFonts w:hint="default" w:ascii="Times New Roman" w:hAnsi="Times New Roman" w:eastAsia="方正仿宋_GBK" w:cs="方正仿宋_GBK"/>
          <w:sz w:val="32"/>
          <w:szCs w:val="32"/>
        </w:rPr>
        <w:t>工作实施方案〉的通知》</w:t>
      </w:r>
      <w:r>
        <w:rPr>
          <w:rFonts w:hint="eastAsia" w:ascii="Times New Roman" w:hAnsi="Times New Roman" w:eastAsia="方正仿宋_GBK" w:cs="方正仿宋_GBK"/>
          <w:sz w:val="32"/>
          <w:szCs w:val="32"/>
          <w:lang w:eastAsia="zh-CN"/>
        </w:rPr>
        <w:t>（</w:t>
      </w:r>
      <w:r>
        <w:rPr>
          <w:rFonts w:hint="default" w:ascii="Times New Roman" w:hAnsi="Times New Roman" w:eastAsia="方正仿宋_GBK" w:cs="方正仿宋_GBK"/>
          <w:sz w:val="32"/>
          <w:szCs w:val="32"/>
        </w:rPr>
        <w:t>成办发〔2024〕4号</w:t>
      </w:r>
      <w:r>
        <w:rPr>
          <w:rFonts w:hint="eastAsia" w:ascii="Times New Roman" w:hAnsi="Times New Roman" w:eastAsia="方正仿宋_GBK" w:cs="方正仿宋_GBK"/>
          <w:sz w:val="32"/>
          <w:szCs w:val="32"/>
          <w:lang w:eastAsia="zh-CN"/>
        </w:rPr>
        <w:t>）</w:t>
      </w:r>
      <w:r>
        <w:rPr>
          <w:rFonts w:hint="default" w:ascii="Times New Roman" w:hAnsi="Times New Roman" w:eastAsia="方正仿宋_GBK" w:cs="方正仿宋_GBK"/>
          <w:sz w:val="32"/>
          <w:szCs w:val="32"/>
        </w:rPr>
        <w:t>相关要求和高新区结合实际印发的《成都高新区管委会办公室关于印发〈成都高新区推进瓶装液化石油气</w:t>
      </w:r>
      <w:r>
        <w:rPr>
          <w:rFonts w:hint="eastAsia" w:ascii="Times New Roman" w:hAnsi="Times New Roman" w:eastAsia="方正仿宋_GBK" w:cs="方正仿宋_GBK"/>
          <w:sz w:val="32"/>
          <w:szCs w:val="32"/>
          <w:lang w:eastAsia="zh-CN"/>
        </w:rPr>
        <w:t>“</w:t>
      </w:r>
      <w:r>
        <w:rPr>
          <w:rFonts w:hint="default" w:ascii="Times New Roman" w:hAnsi="Times New Roman" w:eastAsia="方正仿宋_GBK" w:cs="方正仿宋_GBK"/>
          <w:sz w:val="32"/>
          <w:szCs w:val="32"/>
        </w:rPr>
        <w:t>瓶改管</w:t>
      </w:r>
      <w:r>
        <w:rPr>
          <w:rFonts w:hint="eastAsia" w:ascii="Times New Roman" w:hAnsi="Times New Roman" w:eastAsia="方正仿宋_GBK" w:cs="方正仿宋_GBK"/>
          <w:sz w:val="32"/>
          <w:szCs w:val="32"/>
          <w:lang w:eastAsia="zh-CN"/>
        </w:rPr>
        <w:t>”“</w:t>
      </w:r>
      <w:r>
        <w:rPr>
          <w:rFonts w:hint="default" w:ascii="Times New Roman" w:hAnsi="Times New Roman" w:eastAsia="方正仿宋_GBK" w:cs="方正仿宋_GBK"/>
          <w:sz w:val="32"/>
          <w:szCs w:val="32"/>
        </w:rPr>
        <w:t>瓶改电</w:t>
      </w:r>
      <w:r>
        <w:rPr>
          <w:rFonts w:hint="eastAsia" w:ascii="Times New Roman" w:hAnsi="Times New Roman" w:eastAsia="方正仿宋_GBK" w:cs="方正仿宋_GBK"/>
          <w:sz w:val="32"/>
          <w:szCs w:val="32"/>
          <w:lang w:eastAsia="zh-CN"/>
        </w:rPr>
        <w:t>”</w:t>
      </w:r>
      <w:r>
        <w:rPr>
          <w:rFonts w:hint="default" w:ascii="Times New Roman" w:hAnsi="Times New Roman" w:eastAsia="方正仿宋_GBK" w:cs="方正仿宋_GBK"/>
          <w:sz w:val="32"/>
          <w:szCs w:val="32"/>
        </w:rPr>
        <w:t>工作实施方案〉的通知》</w:t>
      </w:r>
      <w:r>
        <w:rPr>
          <w:rFonts w:hint="eastAsia" w:ascii="Times New Roman" w:hAnsi="Times New Roman" w:eastAsia="方正仿宋_GBK" w:cs="方正仿宋_GBK"/>
          <w:sz w:val="32"/>
          <w:szCs w:val="32"/>
          <w:lang w:eastAsia="zh-CN"/>
        </w:rPr>
        <w:t>（</w:t>
      </w:r>
      <w:r>
        <w:rPr>
          <w:rFonts w:hint="default" w:ascii="Times New Roman" w:hAnsi="Times New Roman" w:eastAsia="方正仿宋_GBK" w:cs="方正仿宋_GBK"/>
          <w:sz w:val="32"/>
          <w:szCs w:val="32"/>
        </w:rPr>
        <w:t>成高管办发〔2024〕6号</w:t>
      </w:r>
      <w:r>
        <w:rPr>
          <w:rFonts w:hint="eastAsia" w:ascii="Times New Roman" w:hAnsi="Times New Roman" w:eastAsia="方正仿宋_GBK" w:cs="方正仿宋_GBK"/>
          <w:sz w:val="32"/>
          <w:szCs w:val="32"/>
          <w:lang w:eastAsia="zh-CN"/>
        </w:rPr>
        <w:t>）</w:t>
      </w:r>
      <w:r>
        <w:rPr>
          <w:rFonts w:hint="default" w:ascii="Times New Roman" w:hAnsi="Times New Roman" w:eastAsia="方正仿宋_GBK" w:cs="方正仿宋_GBK"/>
          <w:sz w:val="32"/>
          <w:szCs w:val="32"/>
        </w:rPr>
        <w:t>等文件精神，决定在街道范围内开展不符合标准规范、风险较大的餐饮等场所瓶装液化石油气改用管道天然气或改用电工作。</w:t>
      </w:r>
    </w:p>
    <w:p w14:paraId="350C30D3">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default" w:ascii="Times New Roman" w:hAnsi="Times New Roman" w:eastAsia="方正仿宋_GBK" w:cs="方正仿宋_GBK"/>
          <w:sz w:val="32"/>
          <w:szCs w:val="32"/>
        </w:rPr>
      </w:pPr>
      <w:r>
        <w:rPr>
          <w:rFonts w:hint="default" w:ascii="Times New Roman" w:hAnsi="Times New Roman" w:eastAsia="方正仿宋_GBK" w:cs="方正仿宋_GBK"/>
          <w:sz w:val="32"/>
          <w:szCs w:val="32"/>
        </w:rPr>
        <w:t>2024年西园街道办事处计划改造</w:t>
      </w:r>
      <w:r>
        <w:rPr>
          <w:rFonts w:hint="eastAsia" w:ascii="Times New Roman" w:hAnsi="Times New Roman" w:eastAsia="方正仿宋_GBK" w:cs="方正仿宋_GBK"/>
          <w:sz w:val="32"/>
          <w:szCs w:val="32"/>
          <w:lang w:eastAsia="zh-CN"/>
        </w:rPr>
        <w:t>“</w:t>
      </w:r>
      <w:r>
        <w:rPr>
          <w:rFonts w:hint="default" w:ascii="Times New Roman" w:hAnsi="Times New Roman" w:eastAsia="方正仿宋_GBK" w:cs="方正仿宋_GBK"/>
          <w:sz w:val="32"/>
          <w:szCs w:val="32"/>
        </w:rPr>
        <w:t>瓶改管</w:t>
      </w:r>
      <w:r>
        <w:rPr>
          <w:rFonts w:hint="eastAsia" w:ascii="Times New Roman" w:hAnsi="Times New Roman" w:eastAsia="方正仿宋_GBK" w:cs="方正仿宋_GBK"/>
          <w:sz w:val="32"/>
          <w:szCs w:val="32"/>
          <w:lang w:eastAsia="zh-CN"/>
        </w:rPr>
        <w:t>”“</w:t>
      </w:r>
      <w:r>
        <w:rPr>
          <w:rFonts w:hint="default" w:ascii="Times New Roman" w:hAnsi="Times New Roman" w:eastAsia="方正仿宋_GBK" w:cs="方正仿宋_GBK"/>
          <w:sz w:val="32"/>
          <w:szCs w:val="32"/>
        </w:rPr>
        <w:t>瓶改电</w:t>
      </w:r>
      <w:r>
        <w:rPr>
          <w:rFonts w:hint="eastAsia" w:ascii="Times New Roman" w:hAnsi="Times New Roman" w:eastAsia="方正仿宋_GBK" w:cs="方正仿宋_GBK"/>
          <w:sz w:val="32"/>
          <w:szCs w:val="32"/>
          <w:lang w:eastAsia="zh-CN"/>
        </w:rPr>
        <w:t>”</w:t>
      </w:r>
      <w:r>
        <w:rPr>
          <w:rFonts w:hint="default" w:ascii="Times New Roman" w:hAnsi="Times New Roman" w:eastAsia="方正仿宋_GBK" w:cs="方正仿宋_GBK"/>
          <w:sz w:val="32"/>
          <w:szCs w:val="32"/>
        </w:rPr>
        <w:t>商户222户，截至2024年12月31日，签约改造222户，截至2025年11月30日，施工并验收合格222户，整体完工率100.00%。</w:t>
      </w:r>
    </w:p>
    <w:p w14:paraId="35C704A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default" w:ascii="Times New Roman" w:hAnsi="Times New Roman" w:eastAsia="方正黑体_GBK" w:cs="方正黑体_GBK"/>
          <w:sz w:val="32"/>
          <w:szCs w:val="32"/>
          <w:lang w:val="en-US" w:eastAsia="zh-CN"/>
        </w:rPr>
      </w:pPr>
      <w:r>
        <w:rPr>
          <w:rFonts w:hint="default" w:ascii="Times New Roman" w:hAnsi="Times New Roman" w:eastAsia="方正黑体_GBK" w:cs="方正黑体_GBK"/>
          <w:sz w:val="32"/>
          <w:szCs w:val="32"/>
          <w:lang w:val="en-US" w:eastAsia="zh-CN"/>
        </w:rPr>
        <w:t>二、主要绩效</w:t>
      </w:r>
    </w:p>
    <w:p w14:paraId="26F352F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方正仿宋_GBK"/>
          <w:sz w:val="32"/>
          <w:szCs w:val="32"/>
        </w:rPr>
        <w:t>经评价，该项目绩效评价等级为</w:t>
      </w:r>
      <w:r>
        <w:rPr>
          <w:rFonts w:hint="eastAsia" w:ascii="Times New Roman" w:hAnsi="Times New Roman" w:eastAsia="方正仿宋_GBK" w:cs="方正仿宋_GBK"/>
          <w:sz w:val="32"/>
          <w:szCs w:val="32"/>
          <w:lang w:eastAsia="zh-CN"/>
        </w:rPr>
        <w:t>“</w:t>
      </w:r>
      <w:r>
        <w:rPr>
          <w:rFonts w:hint="default" w:ascii="Times New Roman" w:hAnsi="Times New Roman" w:eastAsia="方正仿宋_GBK" w:cs="方正仿宋_GBK"/>
          <w:sz w:val="32"/>
          <w:szCs w:val="32"/>
        </w:rPr>
        <w:t>良</w:t>
      </w:r>
      <w:r>
        <w:rPr>
          <w:rFonts w:hint="eastAsia" w:ascii="Times New Roman" w:hAnsi="Times New Roman" w:eastAsia="方正仿宋_GBK" w:cs="方正仿宋_GBK"/>
          <w:sz w:val="32"/>
          <w:szCs w:val="32"/>
          <w:lang w:eastAsia="zh-CN"/>
        </w:rPr>
        <w:t>”</w:t>
      </w:r>
      <w:r>
        <w:rPr>
          <w:rFonts w:hint="default" w:ascii="Times New Roman" w:hAnsi="Times New Roman" w:eastAsia="方正仿宋_GBK" w:cs="方正仿宋_GBK"/>
          <w:sz w:val="32"/>
          <w:szCs w:val="32"/>
        </w:rPr>
        <w:t>。西园街道办事处2024年</w:t>
      </w:r>
      <w:r>
        <w:rPr>
          <w:rFonts w:hint="eastAsia" w:ascii="Times New Roman" w:hAnsi="Times New Roman" w:eastAsia="方正仿宋_GBK" w:cs="方正仿宋_GBK"/>
          <w:sz w:val="32"/>
          <w:szCs w:val="32"/>
          <w:lang w:eastAsia="zh-CN"/>
        </w:rPr>
        <w:t>“</w:t>
      </w:r>
      <w:r>
        <w:rPr>
          <w:rFonts w:hint="default" w:ascii="Times New Roman" w:hAnsi="Times New Roman" w:eastAsia="方正仿宋_GBK" w:cs="方正仿宋_GBK"/>
          <w:sz w:val="32"/>
          <w:szCs w:val="32"/>
        </w:rPr>
        <w:t>瓶改管</w:t>
      </w:r>
      <w:r>
        <w:rPr>
          <w:rFonts w:hint="eastAsia" w:ascii="Times New Roman" w:hAnsi="Times New Roman" w:eastAsia="方正仿宋_GBK" w:cs="方正仿宋_GBK"/>
          <w:sz w:val="32"/>
          <w:szCs w:val="32"/>
          <w:lang w:eastAsia="zh-CN"/>
        </w:rPr>
        <w:t>”“</w:t>
      </w:r>
      <w:r>
        <w:rPr>
          <w:rFonts w:hint="default" w:ascii="Times New Roman" w:hAnsi="Times New Roman" w:eastAsia="方正仿宋_GBK" w:cs="方正仿宋_GBK"/>
          <w:sz w:val="32"/>
          <w:szCs w:val="32"/>
        </w:rPr>
        <w:t>瓶改电</w:t>
      </w:r>
      <w:r>
        <w:rPr>
          <w:rFonts w:hint="eastAsia" w:ascii="Times New Roman" w:hAnsi="Times New Roman" w:eastAsia="方正仿宋_GBK" w:cs="方正仿宋_GBK"/>
          <w:sz w:val="32"/>
          <w:szCs w:val="32"/>
          <w:lang w:eastAsia="zh-CN"/>
        </w:rPr>
        <w:t>”</w:t>
      </w:r>
      <w:r>
        <w:rPr>
          <w:rFonts w:hint="default" w:ascii="Times New Roman" w:hAnsi="Times New Roman" w:eastAsia="方正仿宋_GBK" w:cs="方正仿宋_GBK"/>
          <w:sz w:val="32"/>
          <w:szCs w:val="32"/>
        </w:rPr>
        <w:t>项目，通过社区宣传、上门宣讲等多种方式开展政策推广，共完成辖区222户</w:t>
      </w:r>
      <w:r>
        <w:rPr>
          <w:rFonts w:hint="eastAsia" w:ascii="Times New Roman" w:hAnsi="Times New Roman" w:eastAsia="方正仿宋_GBK" w:cs="方正仿宋_GBK"/>
          <w:sz w:val="32"/>
          <w:szCs w:val="32"/>
          <w:lang w:eastAsia="zh-CN"/>
        </w:rPr>
        <w:t>（</w:t>
      </w:r>
      <w:r>
        <w:rPr>
          <w:rFonts w:hint="default" w:ascii="Times New Roman" w:hAnsi="Times New Roman" w:eastAsia="方正仿宋_GBK" w:cs="方正仿宋_GBK"/>
          <w:sz w:val="32"/>
          <w:szCs w:val="32"/>
        </w:rPr>
        <w:t>其中</w:t>
      </w:r>
      <w:r>
        <w:rPr>
          <w:rFonts w:hint="eastAsia" w:ascii="Times New Roman" w:hAnsi="Times New Roman" w:eastAsia="方正仿宋_GBK" w:cs="方正仿宋_GBK"/>
          <w:sz w:val="32"/>
          <w:szCs w:val="32"/>
          <w:lang w:eastAsia="zh-CN"/>
        </w:rPr>
        <w:t>“</w:t>
      </w:r>
      <w:r>
        <w:rPr>
          <w:rFonts w:hint="default" w:ascii="Times New Roman" w:hAnsi="Times New Roman" w:eastAsia="方正仿宋_GBK" w:cs="方正仿宋_GBK"/>
          <w:sz w:val="32"/>
          <w:szCs w:val="32"/>
        </w:rPr>
        <w:t>瓶改管</w:t>
      </w:r>
      <w:r>
        <w:rPr>
          <w:rFonts w:hint="eastAsia" w:ascii="Times New Roman" w:hAnsi="Times New Roman" w:eastAsia="方正仿宋_GBK" w:cs="方正仿宋_GBK"/>
          <w:sz w:val="32"/>
          <w:szCs w:val="32"/>
          <w:lang w:eastAsia="zh-CN"/>
        </w:rPr>
        <w:t>”</w:t>
      </w:r>
      <w:r>
        <w:rPr>
          <w:rFonts w:hint="default" w:ascii="Times New Roman" w:hAnsi="Times New Roman" w:eastAsia="方正仿宋_GBK" w:cs="方正仿宋_GBK"/>
          <w:sz w:val="32"/>
          <w:szCs w:val="32"/>
        </w:rPr>
        <w:t>196户、</w:t>
      </w:r>
      <w:r>
        <w:rPr>
          <w:rFonts w:hint="eastAsia" w:ascii="Times New Roman" w:hAnsi="Times New Roman" w:eastAsia="方正仿宋_GBK" w:cs="方正仿宋_GBK"/>
          <w:sz w:val="32"/>
          <w:szCs w:val="32"/>
          <w:lang w:eastAsia="zh-CN"/>
        </w:rPr>
        <w:t>“</w:t>
      </w:r>
      <w:r>
        <w:rPr>
          <w:rFonts w:hint="default" w:ascii="Times New Roman" w:hAnsi="Times New Roman" w:eastAsia="方正仿宋_GBK" w:cs="方正仿宋_GBK"/>
          <w:sz w:val="32"/>
          <w:szCs w:val="32"/>
        </w:rPr>
        <w:t>瓶改电</w:t>
      </w:r>
      <w:r>
        <w:rPr>
          <w:rFonts w:hint="eastAsia" w:ascii="Times New Roman" w:hAnsi="Times New Roman" w:eastAsia="方正仿宋_GBK" w:cs="方正仿宋_GBK"/>
          <w:sz w:val="32"/>
          <w:szCs w:val="32"/>
          <w:lang w:eastAsia="zh-CN"/>
        </w:rPr>
        <w:t>”</w:t>
      </w:r>
      <w:r>
        <w:rPr>
          <w:rFonts w:hint="default" w:ascii="Times New Roman" w:hAnsi="Times New Roman" w:eastAsia="方正仿宋_GBK" w:cs="方正仿宋_GBK"/>
          <w:sz w:val="32"/>
          <w:szCs w:val="32"/>
        </w:rPr>
        <w:t>22户</w:t>
      </w:r>
      <w:r>
        <w:rPr>
          <w:rFonts w:hint="eastAsia" w:ascii="Times New Roman" w:hAnsi="Times New Roman" w:eastAsia="方正仿宋_GBK" w:cs="方正仿宋_GBK"/>
          <w:sz w:val="32"/>
          <w:szCs w:val="32"/>
          <w:lang w:eastAsia="zh-CN"/>
        </w:rPr>
        <w:t>）</w:t>
      </w:r>
      <w:r>
        <w:rPr>
          <w:rFonts w:hint="default" w:ascii="Times New Roman" w:hAnsi="Times New Roman" w:eastAsia="方正仿宋_GBK" w:cs="方正仿宋_GBK"/>
          <w:sz w:val="32"/>
          <w:szCs w:val="32"/>
        </w:rPr>
        <w:t>符合条件的商户改造，目标任务完成率为100%；</w:t>
      </w:r>
      <w:r>
        <w:rPr>
          <w:rFonts w:hint="eastAsia" w:ascii="Times New Roman" w:hAnsi="Times New Roman" w:eastAsia="方正仿宋_GBK" w:cs="方正仿宋_GBK"/>
          <w:sz w:val="32"/>
          <w:szCs w:val="32"/>
          <w:lang w:val="en-US" w:eastAsia="zh-CN"/>
        </w:rPr>
        <w:t>该项工作</w:t>
      </w:r>
      <w:r>
        <w:rPr>
          <w:rFonts w:hint="default" w:ascii="Times New Roman" w:hAnsi="Times New Roman" w:eastAsia="方正仿宋_GBK" w:cs="方正仿宋_GBK"/>
          <w:sz w:val="32"/>
          <w:szCs w:val="32"/>
        </w:rPr>
        <w:t>有效消除了瓶装液化石油气相关安全隐患</w:t>
      </w:r>
      <w:r>
        <w:rPr>
          <w:rFonts w:hint="eastAsia" w:ascii="Times New Roman" w:hAnsi="Times New Roman" w:eastAsia="方正仿宋_GBK" w:cs="方正仿宋_GBK"/>
          <w:sz w:val="32"/>
          <w:szCs w:val="32"/>
          <w:lang w:eastAsia="zh-CN"/>
        </w:rPr>
        <w:t>，</w:t>
      </w:r>
      <w:r>
        <w:rPr>
          <w:rFonts w:hint="default" w:ascii="Times New Roman" w:hAnsi="Times New Roman" w:eastAsia="方正仿宋_GBK" w:cs="方正仿宋_GBK"/>
          <w:sz w:val="32"/>
          <w:szCs w:val="32"/>
        </w:rPr>
        <w:t>提升了经营与生活便捷性</w:t>
      </w:r>
      <w:r>
        <w:rPr>
          <w:rFonts w:hint="eastAsia" w:ascii="Times New Roman" w:hAnsi="Times New Roman" w:eastAsia="方正仿宋_GBK" w:cs="方正仿宋_GBK"/>
          <w:sz w:val="32"/>
          <w:szCs w:val="32"/>
          <w:lang w:eastAsia="zh-CN"/>
        </w:rPr>
        <w:t>，</w:t>
      </w:r>
      <w:r>
        <w:rPr>
          <w:rFonts w:hint="default" w:ascii="Times New Roman" w:hAnsi="Times New Roman" w:eastAsia="方正仿宋_GBK" w:cs="方正仿宋_GBK"/>
          <w:sz w:val="32"/>
          <w:szCs w:val="32"/>
        </w:rPr>
        <w:t>为广大商户减轻了经济压力</w:t>
      </w:r>
      <w:r>
        <w:rPr>
          <w:rFonts w:hint="eastAsia" w:ascii="Times New Roman" w:hAnsi="Times New Roman" w:eastAsia="方正仿宋_GBK" w:cs="方正仿宋_GBK"/>
          <w:sz w:val="32"/>
          <w:szCs w:val="32"/>
          <w:lang w:eastAsia="zh-CN"/>
        </w:rPr>
        <w:t>；</w:t>
      </w:r>
      <w:r>
        <w:rPr>
          <w:rFonts w:hint="default" w:ascii="Times New Roman" w:hAnsi="Times New Roman" w:eastAsia="方正仿宋_GBK" w:cs="方正仿宋_GBK"/>
          <w:sz w:val="32"/>
          <w:szCs w:val="32"/>
        </w:rPr>
        <w:t>受益群体对项目政策宣传、改造服务及使用体验整体认可，充分肯定了项目在安全保障、成本节约及便利化方面的实际价值。</w:t>
      </w:r>
      <w:r>
        <w:rPr>
          <w:rFonts w:hint="eastAsia" w:ascii="Times New Roman" w:hAnsi="Times New Roman" w:eastAsia="方正仿宋_GBK" w:cs="Times New Roman"/>
          <w:sz w:val="32"/>
          <w:szCs w:val="32"/>
        </w:rPr>
        <w:t>2024年度项目总预算</w:t>
      </w:r>
      <w:r>
        <w:rPr>
          <w:rFonts w:hint="eastAsia" w:ascii="Times New Roman" w:hAnsi="Times New Roman" w:eastAsia="方正仿宋_GBK" w:cs="Times New Roman"/>
          <w:sz w:val="32"/>
          <w:szCs w:val="32"/>
          <w:lang w:val="en-US" w:eastAsia="zh-CN"/>
        </w:rPr>
        <w:t>322.00</w:t>
      </w:r>
      <w:r>
        <w:rPr>
          <w:rFonts w:hint="eastAsia" w:ascii="Times New Roman" w:hAnsi="Times New Roman" w:eastAsia="方正仿宋_GBK" w:cs="Times New Roman"/>
          <w:sz w:val="32"/>
          <w:szCs w:val="32"/>
        </w:rPr>
        <w:t>万元，实际使用资金307.68万元，预算执行率95.55%。</w:t>
      </w:r>
    </w:p>
    <w:p w14:paraId="5067138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default" w:ascii="Times New Roman" w:hAnsi="Times New Roman" w:eastAsia="方正黑体_GBK" w:cs="方正黑体_GBK"/>
          <w:sz w:val="32"/>
          <w:szCs w:val="32"/>
          <w:lang w:val="en-US" w:eastAsia="zh-CN"/>
        </w:rPr>
      </w:pPr>
      <w:r>
        <w:rPr>
          <w:rFonts w:hint="default" w:ascii="Times New Roman" w:hAnsi="Times New Roman" w:eastAsia="方正黑体_GBK" w:cs="方正黑体_GBK"/>
          <w:sz w:val="32"/>
          <w:szCs w:val="32"/>
          <w:lang w:val="en-US" w:eastAsia="zh-CN"/>
        </w:rPr>
        <w:t>三、存在问题</w:t>
      </w:r>
    </w:p>
    <w:p w14:paraId="45FB62E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方正楷体_GBK" w:cs="方正楷体_GBK"/>
          <w:sz w:val="32"/>
          <w:szCs w:val="32"/>
          <w:lang w:val="en-US" w:eastAsia="zh-CN"/>
        </w:rPr>
      </w:pPr>
      <w:r>
        <w:rPr>
          <w:rFonts w:hint="eastAsia" w:ascii="Times New Roman" w:hAnsi="Times New Roman" w:eastAsia="方正楷体_GBK" w:cs="方正楷体_GBK"/>
          <w:sz w:val="32"/>
          <w:szCs w:val="32"/>
          <w:lang w:val="en-US" w:eastAsia="zh-CN"/>
        </w:rPr>
        <w:t>（一）预算执行率有待提高</w:t>
      </w:r>
    </w:p>
    <w:p w14:paraId="38D1A0C0">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default" w:ascii="Times New Roman" w:hAnsi="Times New Roman" w:eastAsia="方正仿宋_GBK" w:cs="方正仿宋_GBK"/>
          <w:sz w:val="32"/>
          <w:szCs w:val="32"/>
          <w:lang w:val="en-US" w:eastAsia="zh-CN"/>
        </w:rPr>
      </w:pPr>
      <w:r>
        <w:rPr>
          <w:rFonts w:hint="default" w:ascii="Times New Roman" w:hAnsi="Times New Roman" w:eastAsia="方正仿宋_GBK" w:cs="方正仿宋_GBK"/>
          <w:sz w:val="32"/>
          <w:szCs w:val="32"/>
        </w:rPr>
        <w:t>根据《成都高新区推进瓶装液化石油气</w:t>
      </w:r>
      <w:r>
        <w:rPr>
          <w:rFonts w:hint="eastAsia" w:ascii="Times New Roman" w:hAnsi="Times New Roman" w:eastAsia="方正仿宋_GBK" w:cs="方正仿宋_GBK"/>
          <w:sz w:val="32"/>
          <w:szCs w:val="32"/>
          <w:lang w:eastAsia="zh-CN"/>
        </w:rPr>
        <w:t>“</w:t>
      </w:r>
      <w:r>
        <w:rPr>
          <w:rFonts w:hint="default" w:ascii="Times New Roman" w:hAnsi="Times New Roman" w:eastAsia="方正仿宋_GBK" w:cs="方正仿宋_GBK"/>
          <w:sz w:val="32"/>
          <w:szCs w:val="32"/>
        </w:rPr>
        <w:t>瓶改管</w:t>
      </w:r>
      <w:r>
        <w:rPr>
          <w:rFonts w:hint="eastAsia" w:ascii="Times New Roman" w:hAnsi="Times New Roman" w:eastAsia="方正仿宋_GBK" w:cs="方正仿宋_GBK"/>
          <w:sz w:val="32"/>
          <w:szCs w:val="32"/>
          <w:lang w:eastAsia="zh-CN"/>
        </w:rPr>
        <w:t>”“</w:t>
      </w:r>
      <w:r>
        <w:rPr>
          <w:rFonts w:hint="default" w:ascii="Times New Roman" w:hAnsi="Times New Roman" w:eastAsia="方正仿宋_GBK" w:cs="方正仿宋_GBK"/>
          <w:sz w:val="32"/>
          <w:szCs w:val="32"/>
        </w:rPr>
        <w:t>瓶改电</w:t>
      </w:r>
      <w:r>
        <w:rPr>
          <w:rFonts w:hint="eastAsia" w:ascii="Times New Roman" w:hAnsi="Times New Roman" w:eastAsia="方正仿宋_GBK" w:cs="方正仿宋_GBK"/>
          <w:sz w:val="32"/>
          <w:szCs w:val="32"/>
          <w:lang w:eastAsia="zh-CN"/>
        </w:rPr>
        <w:t>”</w:t>
      </w:r>
      <w:r>
        <w:rPr>
          <w:rFonts w:hint="default" w:ascii="Times New Roman" w:hAnsi="Times New Roman" w:eastAsia="方正仿宋_GBK" w:cs="方正仿宋_GBK"/>
          <w:sz w:val="32"/>
          <w:szCs w:val="32"/>
        </w:rPr>
        <w:t>工作实施方案》《关于</w:t>
      </w:r>
      <w:r>
        <w:rPr>
          <w:rFonts w:hint="eastAsia" w:ascii="Times New Roman" w:hAnsi="Times New Roman" w:eastAsia="方正仿宋_GBK" w:cs="方正仿宋_GBK"/>
          <w:sz w:val="32"/>
          <w:szCs w:val="32"/>
          <w:lang w:eastAsia="zh-CN"/>
        </w:rPr>
        <w:t>“</w:t>
      </w:r>
      <w:r>
        <w:rPr>
          <w:rFonts w:hint="default" w:ascii="Times New Roman" w:hAnsi="Times New Roman" w:eastAsia="方正仿宋_GBK" w:cs="方正仿宋_GBK"/>
          <w:sz w:val="32"/>
          <w:szCs w:val="32"/>
        </w:rPr>
        <w:t>瓶改管</w:t>
      </w:r>
      <w:r>
        <w:rPr>
          <w:rFonts w:hint="eastAsia" w:ascii="Times New Roman" w:hAnsi="Times New Roman" w:eastAsia="方正仿宋_GBK" w:cs="方正仿宋_GBK"/>
          <w:sz w:val="32"/>
          <w:szCs w:val="32"/>
          <w:lang w:eastAsia="zh-CN"/>
        </w:rPr>
        <w:t>”“</w:t>
      </w:r>
      <w:r>
        <w:rPr>
          <w:rFonts w:hint="default" w:ascii="Times New Roman" w:hAnsi="Times New Roman" w:eastAsia="方正仿宋_GBK" w:cs="方正仿宋_GBK"/>
          <w:sz w:val="32"/>
          <w:szCs w:val="32"/>
        </w:rPr>
        <w:t>瓶改电</w:t>
      </w:r>
      <w:r>
        <w:rPr>
          <w:rFonts w:hint="eastAsia" w:ascii="Times New Roman" w:hAnsi="Times New Roman" w:eastAsia="方正仿宋_GBK" w:cs="方正仿宋_GBK"/>
          <w:sz w:val="32"/>
          <w:szCs w:val="32"/>
          <w:lang w:eastAsia="zh-CN"/>
        </w:rPr>
        <w:t>”</w:t>
      </w:r>
      <w:r>
        <w:rPr>
          <w:rFonts w:hint="default" w:ascii="Times New Roman" w:hAnsi="Times New Roman" w:eastAsia="方正仿宋_GBK" w:cs="方正仿宋_GBK"/>
          <w:sz w:val="32"/>
          <w:szCs w:val="32"/>
        </w:rPr>
        <w:t>政策延续及有关事项的通知》要求</w:t>
      </w:r>
      <w:r>
        <w:rPr>
          <w:rFonts w:hint="eastAsia" w:ascii="Times New Roman" w:hAnsi="Times New Roman" w:eastAsia="方正仿宋_GBK" w:cs="方正仿宋_GBK"/>
          <w:sz w:val="32"/>
          <w:szCs w:val="32"/>
          <w:lang w:eastAsia="zh-CN"/>
        </w:rPr>
        <w:t>，</w:t>
      </w:r>
      <w:r>
        <w:rPr>
          <w:rFonts w:hint="eastAsia" w:ascii="Times New Roman" w:hAnsi="Times New Roman" w:eastAsia="方正仿宋_GBK" w:cs="方正仿宋_GBK"/>
          <w:sz w:val="32"/>
          <w:szCs w:val="32"/>
          <w:lang w:val="en-US" w:eastAsia="zh-CN"/>
        </w:rPr>
        <w:t>明确“631”费用比例、</w:t>
      </w:r>
      <w:r>
        <w:rPr>
          <w:rFonts w:hint="default" w:ascii="Times New Roman" w:hAnsi="Times New Roman" w:eastAsia="方正仿宋_GBK" w:cs="方正仿宋_GBK"/>
          <w:sz w:val="32"/>
          <w:szCs w:val="32"/>
        </w:rPr>
        <w:t>共有产权管网铺设费用、用户产权变压器增容、线路设备改造、用气条件改造、购买电热灶具等奖补政策</w:t>
      </w:r>
      <w:r>
        <w:rPr>
          <w:rFonts w:hint="eastAsia" w:ascii="Times New Roman" w:hAnsi="Times New Roman" w:eastAsia="方正仿宋_GBK" w:cs="方正仿宋_GBK"/>
          <w:sz w:val="32"/>
          <w:szCs w:val="32"/>
          <w:lang w:eastAsia="zh-CN"/>
        </w:rPr>
        <w:t>，</w:t>
      </w:r>
      <w:r>
        <w:rPr>
          <w:rFonts w:hint="default" w:ascii="Times New Roman" w:hAnsi="Times New Roman" w:eastAsia="方正仿宋_GBK" w:cs="方正仿宋_GBK"/>
          <w:sz w:val="32"/>
          <w:szCs w:val="32"/>
          <w:lang w:val="en-US" w:eastAsia="zh-CN"/>
        </w:rPr>
        <w:t>项目资金执行率95.55%。</w:t>
      </w:r>
    </w:p>
    <w:p w14:paraId="2B24AC1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1"/>
        <w:rPr>
          <w:rFonts w:hint="default" w:ascii="Times New Roman" w:hAnsi="Times New Roman" w:eastAsia="方正楷体_GBK" w:cs="方正楷体_GBK"/>
          <w:sz w:val="32"/>
          <w:szCs w:val="32"/>
          <w:lang w:val="en-US" w:eastAsia="zh-CN"/>
        </w:rPr>
      </w:pPr>
      <w:r>
        <w:rPr>
          <w:rFonts w:hint="eastAsia" w:ascii="Times New Roman" w:hAnsi="Times New Roman" w:eastAsia="方正楷体_GBK" w:cs="方正楷体_GBK"/>
          <w:sz w:val="32"/>
          <w:szCs w:val="32"/>
          <w:lang w:val="en-US" w:eastAsia="zh-CN"/>
        </w:rPr>
        <w:t>（二）</w:t>
      </w:r>
      <w:r>
        <w:rPr>
          <w:rFonts w:hint="default" w:ascii="Times New Roman" w:hAnsi="Times New Roman" w:eastAsia="方正楷体_GBK" w:cs="方正楷体_GBK"/>
          <w:sz w:val="32"/>
          <w:szCs w:val="32"/>
          <w:lang w:val="en-US" w:eastAsia="zh-CN"/>
        </w:rPr>
        <w:t>政策知晓率有待提高</w:t>
      </w:r>
    </w:p>
    <w:p w14:paraId="32F5E035">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default" w:ascii="Times New Roman" w:hAnsi="Times New Roman" w:eastAsia="方正仿宋_GBK" w:cs="方正仿宋_GBK"/>
          <w:sz w:val="32"/>
          <w:szCs w:val="32"/>
          <w:lang w:val="en-US" w:eastAsia="zh-CN"/>
        </w:rPr>
      </w:pPr>
      <w:r>
        <w:rPr>
          <w:rFonts w:hint="default" w:ascii="Times New Roman" w:hAnsi="Times New Roman" w:eastAsia="方正仿宋_GBK" w:cs="方正仿宋_GBK"/>
          <w:sz w:val="32"/>
          <w:szCs w:val="32"/>
          <w:lang w:val="en-US" w:eastAsia="zh-CN"/>
        </w:rPr>
        <w:t>本次政策知晓度以受益对象为主，采用随机推送问卷的方式，了解商户对</w:t>
      </w:r>
      <w:r>
        <w:rPr>
          <w:rFonts w:hint="eastAsia" w:ascii="Times New Roman" w:hAnsi="Times New Roman" w:eastAsia="方正仿宋_GBK" w:cs="方正仿宋_GBK"/>
          <w:sz w:val="32"/>
          <w:szCs w:val="32"/>
          <w:lang w:val="en-US" w:eastAsia="zh-CN"/>
        </w:rPr>
        <w:t>“</w:t>
      </w:r>
      <w:r>
        <w:rPr>
          <w:rFonts w:hint="default" w:ascii="Times New Roman" w:hAnsi="Times New Roman" w:eastAsia="方正仿宋_GBK" w:cs="方正仿宋_GBK"/>
          <w:sz w:val="32"/>
          <w:szCs w:val="32"/>
          <w:lang w:val="en-US" w:eastAsia="zh-CN"/>
        </w:rPr>
        <w:t>瓶改管</w:t>
      </w:r>
      <w:r>
        <w:rPr>
          <w:rFonts w:hint="eastAsia" w:ascii="Times New Roman" w:hAnsi="Times New Roman" w:eastAsia="方正仿宋_GBK" w:cs="方正仿宋_GBK"/>
          <w:sz w:val="32"/>
          <w:szCs w:val="32"/>
          <w:lang w:val="en-US" w:eastAsia="zh-CN"/>
        </w:rPr>
        <w:t>”“</w:t>
      </w:r>
      <w:r>
        <w:rPr>
          <w:rFonts w:hint="default" w:ascii="Times New Roman" w:hAnsi="Times New Roman" w:eastAsia="方正仿宋_GBK" w:cs="方正仿宋_GBK"/>
          <w:sz w:val="32"/>
          <w:szCs w:val="32"/>
          <w:lang w:val="en-US" w:eastAsia="zh-CN"/>
        </w:rPr>
        <w:t>瓶改电</w:t>
      </w:r>
      <w:r>
        <w:rPr>
          <w:rFonts w:hint="eastAsia" w:ascii="Times New Roman" w:hAnsi="Times New Roman" w:eastAsia="方正仿宋_GBK" w:cs="方正仿宋_GBK"/>
          <w:sz w:val="32"/>
          <w:szCs w:val="32"/>
          <w:lang w:val="en-US" w:eastAsia="zh-CN"/>
        </w:rPr>
        <w:t>”</w:t>
      </w:r>
      <w:r>
        <w:rPr>
          <w:rFonts w:hint="default" w:ascii="Times New Roman" w:hAnsi="Times New Roman" w:eastAsia="方正仿宋_GBK" w:cs="方正仿宋_GBK"/>
          <w:sz w:val="32"/>
          <w:szCs w:val="32"/>
          <w:lang w:val="en-US" w:eastAsia="zh-CN"/>
        </w:rPr>
        <w:t>相关政策的知晓程度，本次推送发放调查问卷91份，汇总政策知晓率为94.29%。</w:t>
      </w:r>
    </w:p>
    <w:p w14:paraId="0603479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1"/>
        <w:rPr>
          <w:rFonts w:hint="default" w:ascii="Times New Roman" w:hAnsi="Times New Roman" w:eastAsia="方正楷体_GBK" w:cs="方正楷体_GBK"/>
          <w:sz w:val="32"/>
          <w:szCs w:val="32"/>
          <w:lang w:val="en-US" w:eastAsia="zh-CN"/>
        </w:rPr>
      </w:pPr>
      <w:r>
        <w:rPr>
          <w:rFonts w:hint="eastAsia" w:ascii="Times New Roman" w:hAnsi="Times New Roman" w:eastAsia="方正楷体_GBK" w:cs="方正楷体_GBK"/>
          <w:sz w:val="32"/>
          <w:szCs w:val="32"/>
          <w:lang w:val="en-US" w:eastAsia="zh-CN"/>
        </w:rPr>
        <w:t>（三）</w:t>
      </w:r>
      <w:r>
        <w:rPr>
          <w:rFonts w:hint="default" w:ascii="Times New Roman" w:hAnsi="Times New Roman" w:eastAsia="方正楷体_GBK" w:cs="方正楷体_GBK"/>
          <w:sz w:val="32"/>
          <w:szCs w:val="32"/>
          <w:lang w:val="en-US" w:eastAsia="zh-CN"/>
        </w:rPr>
        <w:t>用气成本节约率有待提高</w:t>
      </w:r>
    </w:p>
    <w:p w14:paraId="657A5500">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default" w:ascii="Times New Roman" w:hAnsi="Times New Roman" w:eastAsia="方正仿宋" w:cs="Times New Roman"/>
          <w:b w:val="0"/>
          <w:bCs w:val="0"/>
          <w:spacing w:val="0"/>
          <w:sz w:val="32"/>
          <w:szCs w:val="32"/>
          <w:lang w:val="en-US" w:eastAsia="zh-CN"/>
        </w:rPr>
      </w:pPr>
      <w:r>
        <w:rPr>
          <w:rFonts w:hint="default" w:ascii="Times New Roman" w:hAnsi="Times New Roman" w:eastAsia="方正仿宋_GBK" w:cs="方正仿宋_GBK"/>
          <w:sz w:val="32"/>
          <w:szCs w:val="32"/>
          <w:lang w:val="en-US" w:eastAsia="zh-CN"/>
        </w:rPr>
        <w:t>本次用气成本节约率以受益对象为主，采用随机推送问卷的方式，了解商户对</w:t>
      </w:r>
      <w:r>
        <w:rPr>
          <w:rFonts w:hint="eastAsia" w:ascii="Times New Roman" w:hAnsi="Times New Roman" w:eastAsia="方正仿宋_GBK" w:cs="方正仿宋_GBK"/>
          <w:sz w:val="32"/>
          <w:szCs w:val="32"/>
          <w:lang w:val="en-US" w:eastAsia="zh-CN"/>
        </w:rPr>
        <w:t>“</w:t>
      </w:r>
      <w:r>
        <w:rPr>
          <w:rFonts w:hint="default" w:ascii="Times New Roman" w:hAnsi="Times New Roman" w:eastAsia="方正仿宋_GBK" w:cs="方正仿宋_GBK"/>
          <w:sz w:val="32"/>
          <w:szCs w:val="32"/>
          <w:lang w:val="en-US" w:eastAsia="zh-CN"/>
        </w:rPr>
        <w:t>瓶改管</w:t>
      </w:r>
      <w:r>
        <w:rPr>
          <w:rFonts w:hint="eastAsia" w:ascii="Times New Roman" w:hAnsi="Times New Roman" w:eastAsia="方正仿宋_GBK" w:cs="方正仿宋_GBK"/>
          <w:sz w:val="32"/>
          <w:szCs w:val="32"/>
          <w:lang w:val="en-US" w:eastAsia="zh-CN"/>
        </w:rPr>
        <w:t>”</w:t>
      </w:r>
      <w:r>
        <w:rPr>
          <w:rFonts w:hint="default" w:ascii="Times New Roman" w:hAnsi="Times New Roman" w:eastAsia="方正仿宋_GBK" w:cs="方正仿宋_GBK"/>
          <w:sz w:val="32"/>
          <w:szCs w:val="32"/>
          <w:lang w:val="en-US" w:eastAsia="zh-CN"/>
        </w:rPr>
        <w:t>后用气成本节约率，发放91份问卷调查，经汇总计算改造前实际用气成本节约率19.84%。</w:t>
      </w:r>
    </w:p>
    <w:p w14:paraId="512F788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default" w:ascii="Times New Roman" w:hAnsi="Times New Roman" w:eastAsia="方正黑体_GBK" w:cs="方正黑体_GBK"/>
          <w:sz w:val="32"/>
          <w:szCs w:val="32"/>
          <w:lang w:val="en-US" w:eastAsia="zh-CN"/>
        </w:rPr>
      </w:pPr>
      <w:r>
        <w:rPr>
          <w:rFonts w:hint="default" w:ascii="Times New Roman" w:hAnsi="Times New Roman" w:eastAsia="方正黑体_GBK" w:cs="方正黑体_GBK"/>
          <w:sz w:val="32"/>
          <w:szCs w:val="32"/>
          <w:lang w:val="en-US" w:eastAsia="zh-CN"/>
        </w:rPr>
        <w:t>四、相关建议</w:t>
      </w:r>
    </w:p>
    <w:p w14:paraId="52E8C0A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方正楷体_GBK" w:cs="方正楷体_GBK"/>
          <w:sz w:val="32"/>
          <w:szCs w:val="32"/>
          <w:lang w:val="en-US" w:eastAsia="zh-CN"/>
        </w:rPr>
      </w:pPr>
      <w:r>
        <w:rPr>
          <w:rFonts w:hint="eastAsia" w:ascii="Times New Roman" w:hAnsi="Times New Roman" w:eastAsia="方正楷体_GBK" w:cs="方正楷体_GBK"/>
          <w:sz w:val="32"/>
          <w:szCs w:val="32"/>
          <w:lang w:val="en-US" w:eastAsia="zh-CN"/>
        </w:rPr>
        <w:t>（一）建立预算执行责任机制，提高资金使用效益</w:t>
      </w:r>
    </w:p>
    <w:p w14:paraId="0031F641">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方正仿宋_GBK"/>
          <w:sz w:val="32"/>
          <w:szCs w:val="32"/>
          <w:lang w:val="en-US" w:eastAsia="zh-CN"/>
        </w:rPr>
      </w:pPr>
      <w:r>
        <w:rPr>
          <w:rFonts w:hint="default" w:ascii="Times New Roman" w:hAnsi="Times New Roman" w:eastAsia="方正仿宋_GBK" w:cs="方正仿宋_GBK"/>
          <w:sz w:val="32"/>
          <w:szCs w:val="32"/>
        </w:rPr>
        <w:t>建立预算执行责任机制，强化预算编制、执行主体责任，督促预算执行单位加快预算执行进度，提高财政资金运转效率和使用效益</w:t>
      </w:r>
      <w:r>
        <w:rPr>
          <w:rFonts w:hint="eastAsia" w:ascii="Times New Roman" w:hAnsi="Times New Roman" w:eastAsia="方正仿宋_GBK" w:cs="方正仿宋_GBK"/>
          <w:sz w:val="32"/>
          <w:szCs w:val="32"/>
          <w:lang w:eastAsia="zh-CN"/>
        </w:rPr>
        <w:t>。</w:t>
      </w:r>
    </w:p>
    <w:p w14:paraId="5D072EA5">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1"/>
        <w:rPr>
          <w:rFonts w:hint="default" w:ascii="Times New Roman" w:hAnsi="Times New Roman" w:eastAsia="方正楷体_GBK" w:cs="方正楷体_GBK"/>
          <w:sz w:val="32"/>
          <w:szCs w:val="32"/>
          <w:lang w:val="en-US" w:eastAsia="zh-CN"/>
        </w:rPr>
      </w:pPr>
      <w:r>
        <w:rPr>
          <w:rFonts w:hint="eastAsia" w:ascii="Times New Roman" w:hAnsi="Times New Roman" w:eastAsia="方正楷体_GBK" w:cs="方正楷体_GBK"/>
          <w:sz w:val="32"/>
          <w:szCs w:val="32"/>
          <w:lang w:val="en-US" w:eastAsia="zh-CN"/>
        </w:rPr>
        <w:t>（二）拓宽政策宣传覆盖，提升整体知晓广度</w:t>
      </w:r>
    </w:p>
    <w:p w14:paraId="2A5DC3CF">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方正仿宋_GBK"/>
          <w:sz w:val="32"/>
          <w:szCs w:val="32"/>
          <w:lang w:eastAsia="zh-CN"/>
        </w:rPr>
      </w:pPr>
      <w:r>
        <w:rPr>
          <w:rFonts w:hint="default" w:ascii="Times New Roman" w:hAnsi="Times New Roman" w:eastAsia="方正仿宋_GBK" w:cs="方正仿宋_GBK"/>
          <w:sz w:val="32"/>
          <w:szCs w:val="32"/>
        </w:rPr>
        <w:t>提升政策全面知晓度是扩大民生政策受益面、助力后续工作推进的重要支撑，将宣传范围拓展至辖区内未参与改造的潜在商户、周边居民等相关群体，通过社区宣讲、政务平台推送、便民手册发放等多元方式强化政策解读，建立常态化宣传机制，确保</w:t>
      </w:r>
      <w:r>
        <w:rPr>
          <w:rFonts w:hint="eastAsia" w:ascii="Times New Roman" w:hAnsi="Times New Roman" w:eastAsia="方正仿宋_GBK" w:cs="方正仿宋_GBK"/>
          <w:sz w:val="32"/>
          <w:szCs w:val="32"/>
          <w:lang w:eastAsia="zh-CN"/>
        </w:rPr>
        <w:t>“</w:t>
      </w:r>
      <w:r>
        <w:rPr>
          <w:rFonts w:hint="default" w:ascii="Times New Roman" w:hAnsi="Times New Roman" w:eastAsia="方正仿宋_GBK" w:cs="方正仿宋_GBK"/>
          <w:sz w:val="32"/>
          <w:szCs w:val="32"/>
        </w:rPr>
        <w:t>瓶改管</w:t>
      </w:r>
      <w:r>
        <w:rPr>
          <w:rFonts w:hint="eastAsia" w:ascii="Times New Roman" w:hAnsi="Times New Roman" w:eastAsia="方正仿宋_GBK" w:cs="方正仿宋_GBK"/>
          <w:sz w:val="32"/>
          <w:szCs w:val="32"/>
          <w:lang w:eastAsia="zh-CN"/>
        </w:rPr>
        <w:t>”“</w:t>
      </w:r>
      <w:r>
        <w:rPr>
          <w:rFonts w:hint="default" w:ascii="Times New Roman" w:hAnsi="Times New Roman" w:eastAsia="方正仿宋_GBK" w:cs="方正仿宋_GBK"/>
          <w:sz w:val="32"/>
          <w:szCs w:val="32"/>
        </w:rPr>
        <w:t>瓶改电</w:t>
      </w:r>
      <w:r>
        <w:rPr>
          <w:rFonts w:hint="eastAsia" w:ascii="Times New Roman" w:hAnsi="Times New Roman" w:eastAsia="方正仿宋_GBK" w:cs="方正仿宋_GBK"/>
          <w:sz w:val="32"/>
          <w:szCs w:val="32"/>
          <w:lang w:eastAsia="zh-CN"/>
        </w:rPr>
        <w:t>”</w:t>
      </w:r>
      <w:r>
        <w:rPr>
          <w:rFonts w:hint="default" w:ascii="Times New Roman" w:hAnsi="Times New Roman" w:eastAsia="方正仿宋_GBK" w:cs="方正仿宋_GBK"/>
          <w:sz w:val="32"/>
          <w:szCs w:val="32"/>
        </w:rPr>
        <w:t>政策信息触达更广泛人群，进一步扩大政策影响力，充分发挥民生政策的引导作用</w:t>
      </w:r>
      <w:r>
        <w:rPr>
          <w:rFonts w:hint="eastAsia" w:ascii="Times New Roman" w:hAnsi="Times New Roman" w:eastAsia="方正仿宋_GBK" w:cs="方正仿宋_GBK"/>
          <w:sz w:val="32"/>
          <w:szCs w:val="32"/>
          <w:lang w:eastAsia="zh-CN"/>
        </w:rPr>
        <w:t>。</w:t>
      </w:r>
    </w:p>
    <w:p w14:paraId="39E328F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方正楷体_GBK" w:cs="方正楷体_GBK"/>
          <w:sz w:val="32"/>
          <w:szCs w:val="32"/>
          <w:lang w:val="en-US" w:eastAsia="zh-CN"/>
        </w:rPr>
      </w:pPr>
      <w:r>
        <w:rPr>
          <w:rFonts w:hint="eastAsia" w:ascii="Times New Roman" w:hAnsi="Times New Roman" w:eastAsia="方正楷体_GBK" w:cs="方正楷体_GBK"/>
          <w:sz w:val="32"/>
          <w:szCs w:val="32"/>
          <w:lang w:val="en-US" w:eastAsia="zh-CN"/>
        </w:rPr>
        <w:t>（三）巩固用气成本节约成效，提升商户实际受益度</w:t>
      </w:r>
    </w:p>
    <w:p w14:paraId="1B8E0538">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default" w:ascii="Times New Roman" w:hAnsi="Times New Roman" w:eastAsia="方正仿宋_GBK" w:cs="方正仿宋_GBK"/>
          <w:sz w:val="32"/>
          <w:szCs w:val="32"/>
        </w:rPr>
      </w:pPr>
      <w:r>
        <w:rPr>
          <w:rFonts w:hint="default" w:ascii="Times New Roman" w:hAnsi="Times New Roman" w:eastAsia="方正仿宋_GBK" w:cs="方正仿宋_GBK"/>
          <w:sz w:val="32"/>
          <w:szCs w:val="32"/>
        </w:rPr>
        <w:t>通过案例分享、经验交流等方式向未充分享受节约效益的商户推广；扩大问卷调研样本量、优化调研维度，精准排查部分商户节约率偏低的原因</w:t>
      </w:r>
      <w:r>
        <w:rPr>
          <w:rFonts w:hint="eastAsia" w:ascii="Times New Roman" w:hAnsi="Times New Roman" w:eastAsia="方正仿宋_GBK" w:cs="方正仿宋_GBK"/>
          <w:sz w:val="32"/>
          <w:szCs w:val="32"/>
          <w:lang w:eastAsia="zh-CN"/>
        </w:rPr>
        <w:t>（</w:t>
      </w:r>
      <w:r>
        <w:rPr>
          <w:rFonts w:hint="default" w:ascii="Times New Roman" w:hAnsi="Times New Roman" w:eastAsia="方正仿宋_GBK" w:cs="方正仿宋_GBK"/>
          <w:sz w:val="32"/>
          <w:szCs w:val="32"/>
        </w:rPr>
        <w:t>如用气规模、设备适配性等</w:t>
      </w:r>
      <w:r>
        <w:rPr>
          <w:rFonts w:hint="eastAsia" w:ascii="Times New Roman" w:hAnsi="Times New Roman" w:eastAsia="方正仿宋_GBK" w:cs="方正仿宋_GBK"/>
          <w:sz w:val="32"/>
          <w:szCs w:val="32"/>
          <w:lang w:eastAsia="zh-CN"/>
        </w:rPr>
        <w:t>）</w:t>
      </w:r>
      <w:r>
        <w:rPr>
          <w:rFonts w:hint="default" w:ascii="Times New Roman" w:hAnsi="Times New Roman" w:eastAsia="方正仿宋_GBK" w:cs="方正仿宋_GBK"/>
          <w:sz w:val="32"/>
          <w:szCs w:val="32"/>
        </w:rPr>
        <w:t>；联动燃气公司提供个性化用气优化方案，指导商户规范使用以进一步降低成本；同时宣传成本节约典型案例，增强政策惠民说服力，让更多商户切实感受到</w:t>
      </w:r>
      <w:r>
        <w:rPr>
          <w:rFonts w:hint="eastAsia" w:ascii="Times New Roman" w:hAnsi="Times New Roman" w:eastAsia="方正仿宋_GBK" w:cs="方正仿宋_GBK"/>
          <w:sz w:val="32"/>
          <w:szCs w:val="32"/>
          <w:lang w:eastAsia="zh-CN"/>
        </w:rPr>
        <w:t>“</w:t>
      </w:r>
      <w:r>
        <w:rPr>
          <w:rFonts w:hint="default" w:ascii="Times New Roman" w:hAnsi="Times New Roman" w:eastAsia="方正仿宋_GBK" w:cs="方正仿宋_GBK"/>
          <w:sz w:val="32"/>
          <w:szCs w:val="32"/>
        </w:rPr>
        <w:t>瓶改管</w:t>
      </w:r>
      <w:r>
        <w:rPr>
          <w:rFonts w:hint="eastAsia" w:ascii="Times New Roman" w:hAnsi="Times New Roman" w:eastAsia="方正仿宋_GBK" w:cs="方正仿宋_GBK"/>
          <w:sz w:val="32"/>
          <w:szCs w:val="32"/>
          <w:lang w:eastAsia="zh-CN"/>
        </w:rPr>
        <w:t>”</w:t>
      </w:r>
      <w:r>
        <w:rPr>
          <w:rFonts w:hint="default" w:ascii="Times New Roman" w:hAnsi="Times New Roman" w:eastAsia="方正仿宋_GBK" w:cs="方正仿宋_GBK"/>
          <w:sz w:val="32"/>
          <w:szCs w:val="32"/>
        </w:rPr>
        <w:t>的经济价值。</w:t>
      </w:r>
    </w:p>
    <w:p w14:paraId="4D94F156">
      <w:pPr>
        <w:rPr>
          <w:rFonts w:hint="eastAsia"/>
          <w:lang w:eastAsia="zh-CN"/>
        </w:rPr>
      </w:pPr>
      <w:r>
        <w:rPr>
          <w:rFonts w:hint="eastAsia"/>
          <w:lang w:eastAsia="zh-CN"/>
        </w:rPr>
        <w:br w:type="page"/>
      </w:r>
    </w:p>
    <w:p w14:paraId="6A554557">
      <w:pPr>
        <w:adjustRightInd w:val="0"/>
        <w:snapToGrid w:val="0"/>
        <w:spacing w:line="700" w:lineRule="exact"/>
        <w:jc w:val="center"/>
        <w:rPr>
          <w:rFonts w:hint="default" w:ascii="方正小标宋_GBK" w:hAnsi="方正小标宋_GBK" w:eastAsia="方正小标宋_GBK" w:cs="方正小标宋_GBK"/>
          <w:sz w:val="44"/>
          <w:szCs w:val="44"/>
          <w:lang w:val="en-US" w:eastAsia="zh-CN"/>
        </w:rPr>
      </w:pPr>
      <w:r>
        <w:rPr>
          <w:rFonts w:hint="default" w:ascii="方正小标宋_GBK" w:hAnsi="方正小标宋_GBK" w:eastAsia="方正小标宋_GBK" w:cs="方正小标宋_GBK"/>
          <w:sz w:val="44"/>
          <w:szCs w:val="44"/>
          <w:lang w:val="en-US" w:eastAsia="zh-CN"/>
        </w:rPr>
        <w:t>成都高新区西园街道办事处</w:t>
      </w:r>
    </w:p>
    <w:p w14:paraId="5F7EBB3B">
      <w:pPr>
        <w:adjustRightInd w:val="0"/>
        <w:snapToGrid w:val="0"/>
        <w:spacing w:line="700" w:lineRule="exact"/>
        <w:jc w:val="center"/>
        <w:rPr>
          <w:rFonts w:hint="default" w:ascii="方正小标宋_GBK" w:hAnsi="方正小标宋_GBK" w:eastAsia="方正小标宋_GBK" w:cs="方正小标宋_GBK"/>
          <w:sz w:val="44"/>
          <w:szCs w:val="44"/>
        </w:rPr>
      </w:pPr>
      <w:r>
        <w:rPr>
          <w:rFonts w:hint="default" w:ascii="方正小标宋_GBK" w:hAnsi="方正小标宋_GBK" w:eastAsia="方正小标宋_GBK" w:cs="方正小标宋_GBK"/>
          <w:sz w:val="44"/>
          <w:szCs w:val="44"/>
        </w:rPr>
        <w:t>202</w:t>
      </w:r>
      <w:r>
        <w:rPr>
          <w:rFonts w:hint="default" w:ascii="方正小标宋_GBK" w:hAnsi="方正小标宋_GBK" w:eastAsia="方正小标宋_GBK" w:cs="方正小标宋_GBK"/>
          <w:sz w:val="44"/>
          <w:szCs w:val="44"/>
          <w:lang w:val="en-US" w:eastAsia="zh-CN"/>
        </w:rPr>
        <w:t>5</w:t>
      </w:r>
      <w:r>
        <w:rPr>
          <w:rFonts w:hint="default" w:ascii="方正小标宋_GBK" w:hAnsi="方正小标宋_GBK" w:eastAsia="方正小标宋_GBK" w:cs="方正小标宋_GBK"/>
          <w:sz w:val="44"/>
          <w:szCs w:val="44"/>
        </w:rPr>
        <w:t>年</w:t>
      </w:r>
      <w:r>
        <w:rPr>
          <w:rFonts w:hint="default" w:ascii="方正小标宋_GBK" w:hAnsi="方正小标宋_GBK" w:eastAsia="方正小标宋_GBK" w:cs="方正小标宋_GBK"/>
          <w:sz w:val="44"/>
          <w:szCs w:val="44"/>
          <w:lang w:eastAsia="zh-CN"/>
        </w:rPr>
        <w:t>土地管护费</w:t>
      </w:r>
      <w:r>
        <w:rPr>
          <w:rFonts w:hint="default" w:ascii="方正小标宋_GBK" w:hAnsi="方正小标宋_GBK" w:eastAsia="方正小标宋_GBK" w:cs="方正小标宋_GBK"/>
          <w:sz w:val="44"/>
          <w:szCs w:val="44"/>
        </w:rPr>
        <w:t>项目</w:t>
      </w:r>
    </w:p>
    <w:p w14:paraId="17AA7066">
      <w:pPr>
        <w:adjustRightInd w:val="0"/>
        <w:snapToGrid w:val="0"/>
        <w:spacing w:line="700" w:lineRule="exact"/>
        <w:jc w:val="center"/>
        <w:rPr>
          <w:rFonts w:hint="default" w:ascii="方正小标宋_GBK" w:hAnsi="方正小标宋_GBK" w:eastAsia="方正小标宋_GBK" w:cs="方正小标宋_GBK"/>
          <w:sz w:val="44"/>
          <w:szCs w:val="44"/>
        </w:rPr>
      </w:pPr>
      <w:r>
        <w:rPr>
          <w:rFonts w:hint="default" w:ascii="方正小标宋_GBK" w:hAnsi="方正小标宋_GBK" w:eastAsia="方正小标宋_GBK" w:cs="方正小标宋_GBK"/>
          <w:sz w:val="44"/>
          <w:szCs w:val="44"/>
        </w:rPr>
        <w:t>绩效评价报告</w:t>
      </w:r>
    </w:p>
    <w:p w14:paraId="42039F63">
      <w:pPr>
        <w:keepNext w:val="0"/>
        <w:keepLines w:val="0"/>
        <w:pageBreakBefore w:val="0"/>
        <w:widowControl w:val="0"/>
        <w:kinsoku/>
        <w:wordWrap/>
        <w:overflowPunct/>
        <w:topLinePunct w:val="0"/>
        <w:autoSpaceDE/>
        <w:autoSpaceDN/>
        <w:bidi w:val="0"/>
        <w:adjustRightInd/>
        <w:snapToGrid w:val="0"/>
        <w:spacing w:line="600" w:lineRule="exact"/>
        <w:ind w:firstLine="440" w:firstLineChars="100"/>
        <w:jc w:val="center"/>
        <w:textAlignment w:val="auto"/>
        <w:rPr>
          <w:rFonts w:hint="default" w:ascii="Times New Roman" w:hAnsi="Times New Roman" w:eastAsia="方正小标宋_GBK" w:cs="Times New Roman"/>
          <w:sz w:val="44"/>
          <w:szCs w:val="44"/>
          <w:lang w:val="en-US" w:eastAsia="zh-CN"/>
        </w:rPr>
      </w:pPr>
    </w:p>
    <w:p w14:paraId="126D14D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default" w:ascii="Times New Roman" w:hAnsi="Times New Roman" w:eastAsia="方正黑体_GBK" w:cs="方正黑体_GBK"/>
          <w:sz w:val="32"/>
          <w:szCs w:val="32"/>
        </w:rPr>
      </w:pPr>
      <w:r>
        <w:rPr>
          <w:rFonts w:hint="default" w:ascii="Times New Roman" w:hAnsi="Times New Roman" w:eastAsia="方正黑体_GBK" w:cs="方正黑体_GBK"/>
          <w:sz w:val="32"/>
          <w:szCs w:val="32"/>
          <w:lang w:val="en-US" w:eastAsia="zh-CN"/>
        </w:rPr>
        <w:t>一、</w:t>
      </w:r>
      <w:r>
        <w:rPr>
          <w:rFonts w:hint="default" w:ascii="Times New Roman" w:hAnsi="Times New Roman" w:eastAsia="方正黑体_GBK" w:cs="方正黑体_GBK"/>
          <w:sz w:val="32"/>
          <w:szCs w:val="32"/>
        </w:rPr>
        <w:t>评价背景</w:t>
      </w:r>
    </w:p>
    <w:p w14:paraId="4B5EA89C">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default" w:ascii="Times New Roman" w:hAnsi="Times New Roman" w:eastAsia="方正仿宋_GBK" w:cs="方正仿宋_GBK"/>
          <w:sz w:val="32"/>
          <w:szCs w:val="32"/>
          <w:lang w:val="en-US" w:eastAsia="zh-CN"/>
        </w:rPr>
      </w:pPr>
      <w:r>
        <w:rPr>
          <w:rFonts w:hint="default" w:ascii="Times New Roman" w:hAnsi="Times New Roman" w:eastAsia="方正仿宋_GBK" w:cs="方正仿宋_GBK"/>
          <w:sz w:val="32"/>
          <w:szCs w:val="32"/>
          <w:lang w:val="en-US" w:eastAsia="zh-CN"/>
        </w:rPr>
        <w:t>为加强高新区空闲土地管理，切实提高土地管理效率，实现空闲土地管理科学化、规范化，根据相关文件规定，西园街道组织开展2024年度土地管护费项目实施工作。2025年，按程序对该项目开展绩效评价；2026年，依法依规公开本次绩效评价报告，进一步落实国家、省、市对储备土地管理要求，规范储备土地的管护和临时利用，根据《中华人民共和国土地管理法》《财政部国土资源部关于印发〈土地储备资金财务管理办法〉的通知》（财综〔2018〕8号）《四川省自然资源厅四川省财政厅关于进一步规范土地储备工作的通知》（川自然资发〔2020〕58号）《成都市规划和自然资源局关于进一步做好全市储备土地管护及临时利用工作的通知》（成自然资发〔2023〕43号）《成都高新区空闲土地管理办法</w:t>
      </w:r>
      <w:r>
        <w:rPr>
          <w:rFonts w:hint="eastAsia" w:ascii="Times New Roman" w:hAnsi="Times New Roman" w:eastAsia="方正仿宋_GBK" w:cs="方正仿宋_GBK"/>
          <w:sz w:val="32"/>
          <w:szCs w:val="32"/>
          <w:lang w:val="en-US" w:eastAsia="zh-CN"/>
        </w:rPr>
        <w:t>（</w:t>
      </w:r>
      <w:r>
        <w:rPr>
          <w:rFonts w:hint="default" w:ascii="Times New Roman" w:hAnsi="Times New Roman" w:eastAsia="方正仿宋_GBK" w:cs="方正仿宋_GBK"/>
          <w:sz w:val="32"/>
          <w:szCs w:val="32"/>
          <w:lang w:val="en-US" w:eastAsia="zh-CN"/>
        </w:rPr>
        <w:t>试行</w:t>
      </w:r>
      <w:r>
        <w:rPr>
          <w:rFonts w:hint="eastAsia" w:ascii="Times New Roman" w:hAnsi="Times New Roman" w:eastAsia="方正仿宋_GBK" w:cs="方正仿宋_GBK"/>
          <w:sz w:val="32"/>
          <w:szCs w:val="32"/>
          <w:lang w:val="en-US" w:eastAsia="zh-CN"/>
        </w:rPr>
        <w:t>）</w:t>
      </w:r>
      <w:r>
        <w:rPr>
          <w:rFonts w:hint="default" w:ascii="Times New Roman" w:hAnsi="Times New Roman" w:eastAsia="方正仿宋_GBK" w:cs="方正仿宋_GBK"/>
          <w:sz w:val="32"/>
          <w:szCs w:val="32"/>
          <w:lang w:val="en-US" w:eastAsia="zh-CN"/>
        </w:rPr>
        <w:t>》（成高空土领〔2020〕1号）《成都高新区管委会办公室关于印发〈成都高新区储备土地管护工作机制〉的通知》（高管办发〔2024〕37号）等文件规定，进一步落实国家、省、市对储备土地管理要求，规范储备土地的管护和临时利用，避免侵占、破坏和违规利用储备土地行为的发生，全面提升高新区储备土地管理水平，为此设立“土地管护费项目”由各街道负责储备土地</w:t>
      </w:r>
      <w:r>
        <w:rPr>
          <w:rFonts w:hint="eastAsia" w:ascii="Times New Roman" w:hAnsi="Times New Roman" w:eastAsia="方正仿宋_GBK" w:cs="方正仿宋_GBK"/>
          <w:sz w:val="32"/>
          <w:szCs w:val="32"/>
          <w:lang w:val="en-US" w:eastAsia="zh-CN"/>
        </w:rPr>
        <w:t>（</w:t>
      </w:r>
      <w:r>
        <w:rPr>
          <w:rFonts w:hint="default" w:ascii="Times New Roman" w:hAnsi="Times New Roman" w:eastAsia="方正仿宋_GBK" w:cs="方正仿宋_GBK"/>
          <w:sz w:val="32"/>
          <w:szCs w:val="32"/>
          <w:lang w:val="en-US" w:eastAsia="zh-CN"/>
        </w:rPr>
        <w:t>含已临时利用土地</w:t>
      </w:r>
      <w:r>
        <w:rPr>
          <w:rFonts w:hint="eastAsia" w:ascii="Times New Roman" w:hAnsi="Times New Roman" w:eastAsia="方正仿宋_GBK" w:cs="方正仿宋_GBK"/>
          <w:sz w:val="32"/>
          <w:szCs w:val="32"/>
          <w:lang w:val="en-US" w:eastAsia="zh-CN"/>
        </w:rPr>
        <w:t>）</w:t>
      </w:r>
      <w:r>
        <w:rPr>
          <w:rFonts w:hint="default" w:ascii="Times New Roman" w:hAnsi="Times New Roman" w:eastAsia="方正仿宋_GBK" w:cs="方正仿宋_GBK"/>
          <w:sz w:val="32"/>
          <w:szCs w:val="32"/>
          <w:lang w:val="en-US" w:eastAsia="zh-CN"/>
        </w:rPr>
        <w:t>日常管护、信息报送，以及暂不具备入库条件土地的管理工作等。</w:t>
      </w:r>
    </w:p>
    <w:p w14:paraId="5FE79C95">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default" w:ascii="Times New Roman" w:hAnsi="Times New Roman" w:eastAsia="方正仿宋_GBK" w:cs="方正仿宋_GBK"/>
          <w:sz w:val="32"/>
          <w:szCs w:val="32"/>
          <w:lang w:eastAsia="zh-CN"/>
        </w:rPr>
      </w:pPr>
      <w:r>
        <w:rPr>
          <w:rFonts w:hint="default" w:ascii="Times New Roman" w:hAnsi="Times New Roman" w:eastAsia="方正仿宋_GBK" w:cs="方正仿宋_GBK"/>
          <w:sz w:val="32"/>
          <w:szCs w:val="32"/>
          <w:lang w:val="en-US" w:eastAsia="zh-CN"/>
        </w:rPr>
        <w:t>2024年度，西园街道严格遵照成都高新区公园城市局印发的《成都高新区储备土地管护工作机制》相关部署，扎实开展辖区储备土地及临时利用土地日常管护工作。重点落实各项管护职责，建立规范的巡查日志，详实做好管护台账记录，确保管护工作可追溯、可核查；严格对标城市管理与环保工作要求，常态化开展环境卫生整治、围墙（挡）日常维护及安全生产防控工作，多措并举减少扬尘污染，持续改善管护区域环境品质；坚持常态化巡查管控，及时发现、制止并妥善处置侵占土地、违规建设、排放污染物、倾倒渣土及生活垃圾、挖沙取土等各类违规行为；加强空闲土地管控，及时劝导并制止捡栽捡种行为，引导居民规范遵守管护要求；结合管护实际，合理设置必要的安全防护设施和警示标识，全力保障管护区域安全有序。</w:t>
      </w:r>
    </w:p>
    <w:p w14:paraId="5656F69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default" w:ascii="Times New Roman" w:hAnsi="Times New Roman" w:eastAsia="方正黑体_GBK" w:cs="方正黑体_GBK"/>
          <w:sz w:val="32"/>
          <w:szCs w:val="32"/>
          <w:lang w:val="en-US" w:eastAsia="zh-CN"/>
        </w:rPr>
      </w:pPr>
      <w:r>
        <w:rPr>
          <w:rFonts w:hint="default" w:ascii="Times New Roman" w:hAnsi="Times New Roman" w:eastAsia="方正黑体_GBK" w:cs="方正黑体_GBK"/>
          <w:sz w:val="32"/>
          <w:szCs w:val="32"/>
          <w:lang w:val="en-US" w:eastAsia="zh-CN"/>
        </w:rPr>
        <w:t>二、主要绩效</w:t>
      </w:r>
    </w:p>
    <w:p w14:paraId="50DFC5C6">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default" w:ascii="Times New Roman" w:hAnsi="Times New Roman" w:eastAsia="方正仿宋_GBK" w:cs="方正仿宋_GBK"/>
          <w:sz w:val="32"/>
          <w:szCs w:val="32"/>
          <w:lang w:val="en-US" w:eastAsia="zh-CN"/>
        </w:rPr>
      </w:pPr>
      <w:r>
        <w:rPr>
          <w:rFonts w:hint="default" w:ascii="Times New Roman" w:hAnsi="Times New Roman" w:eastAsia="方正仿宋_GBK" w:cs="方正仿宋_GBK"/>
          <w:sz w:val="32"/>
          <w:szCs w:val="32"/>
          <w:lang w:val="en-US" w:eastAsia="zh-CN"/>
        </w:rPr>
        <w:t>经评价，该项目绩效评价等级为良。总体上看，该项目决策依据充分，管理制度有待完善，通过项目实施，土地管护责任得到了切实有效地落实，安排了具体人员负责值守，明确了土地管护工作内容，规范了储备土地的管护和临时利用，有效避免侵占、破坏和违规利用储备土地等行为的发生，保障了土地资源的安全和完整，为城市建设提供了稳定的土地资源保障，在实际实施过程中也暴露出管理制度不完善，项目实施效益不高的问题，具体体现在考核不到位、乱扔垃圾行为有待加强等问题。本次评价采用随机网络推送的方式，共推送调查问卷45份，收回有效问卷45份，汇总满意度为94.22%。</w:t>
      </w:r>
      <w:r>
        <w:rPr>
          <w:rFonts w:hint="eastAsia" w:ascii="Times New Roman" w:hAnsi="Times New Roman" w:eastAsia="方正仿宋_GBK" w:cs="方正仿宋_GBK"/>
          <w:sz w:val="32"/>
          <w:szCs w:val="32"/>
          <w:lang w:val="en-US" w:eastAsia="zh-CN"/>
        </w:rPr>
        <w:t>由于西园街道办事处土地管护项目为跨期项目，2024年度土地管护项目费用（管护期间为2024年4月—2025年3月）在2025年度支付，2023年度土地管护费用（管护期间为2023年3月—2024年3月）在2024年度支付。西园街道办事处2025年度土地管护项目年度总预算65.01万元，年度预算执行58.42万元，预算执行率为89.87%；2024年度项目总预算106.04万元，年度预算执行106.02万元，预算执行率为99.98%。</w:t>
      </w:r>
    </w:p>
    <w:p w14:paraId="7E651E6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default" w:ascii="Times New Roman" w:hAnsi="Times New Roman" w:eastAsia="方正黑体_GBK" w:cs="方正黑体_GBK"/>
          <w:sz w:val="32"/>
          <w:szCs w:val="32"/>
          <w:lang w:val="en-US" w:eastAsia="zh-CN"/>
        </w:rPr>
      </w:pPr>
      <w:r>
        <w:rPr>
          <w:rFonts w:hint="default" w:ascii="Times New Roman" w:hAnsi="Times New Roman" w:eastAsia="方正黑体_GBK" w:cs="方正黑体_GBK"/>
          <w:sz w:val="32"/>
          <w:szCs w:val="32"/>
          <w:lang w:val="en-US" w:eastAsia="zh-CN"/>
        </w:rPr>
        <w:t>三、存在问题</w:t>
      </w:r>
    </w:p>
    <w:p w14:paraId="6E95C8A9">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1"/>
        <w:rPr>
          <w:rFonts w:hint="default" w:ascii="Times New Roman" w:hAnsi="Times New Roman" w:eastAsia="方正楷体_GBK" w:cs="方正楷体_GBK"/>
          <w:sz w:val="32"/>
          <w:szCs w:val="32"/>
          <w:lang w:eastAsia="zh-CN"/>
        </w:rPr>
      </w:pPr>
      <w:r>
        <w:rPr>
          <w:rFonts w:hint="default" w:ascii="Times New Roman" w:hAnsi="Times New Roman" w:eastAsia="方正楷体_GBK" w:cs="方正楷体_GBK"/>
          <w:sz w:val="32"/>
          <w:szCs w:val="32"/>
          <w:lang w:eastAsia="zh-CN"/>
        </w:rPr>
        <w:t>（一）警示牌维护工作有待提升</w:t>
      </w:r>
    </w:p>
    <w:p w14:paraId="72294BD8">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default" w:ascii="Times New Roman" w:hAnsi="Times New Roman" w:eastAsia="方正仿宋_GBK" w:cs="方正仿宋_GBK"/>
          <w:sz w:val="32"/>
          <w:szCs w:val="32"/>
          <w:lang w:val="en-US" w:eastAsia="zh-CN"/>
        </w:rPr>
      </w:pPr>
      <w:r>
        <w:rPr>
          <w:rFonts w:hint="default" w:ascii="Times New Roman" w:hAnsi="Times New Roman" w:eastAsia="方正仿宋_GBK" w:cs="方正仿宋_GBK"/>
          <w:sz w:val="32"/>
          <w:szCs w:val="32"/>
          <w:lang w:val="en-US" w:eastAsia="zh-CN"/>
        </w:rPr>
        <w:t>西园街道针对辖区空闲土地洼坑等危险区域已按要求设置安全警示标识牌，常态化开展警示牌管护相关工作。但经现场核查发现，部分区域标识牌存在破损、倾倒、被遮挡等轻微管护瑕疵，日常精细化维护、动态巡检整改工作仍有提升空间，未出现安全隐患及管护事故，仅属于常态化管护细节优化问题。</w:t>
      </w:r>
    </w:p>
    <w:p w14:paraId="6570E45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1"/>
        <w:rPr>
          <w:rFonts w:hint="default" w:ascii="Times New Roman" w:hAnsi="Times New Roman" w:eastAsia="方正楷体_GBK" w:cs="方正楷体_GBK"/>
          <w:sz w:val="32"/>
          <w:szCs w:val="32"/>
          <w:lang w:eastAsia="zh-CN"/>
        </w:rPr>
      </w:pPr>
      <w:r>
        <w:rPr>
          <w:rFonts w:hint="default" w:ascii="Times New Roman" w:hAnsi="Times New Roman" w:eastAsia="方正楷体_GBK" w:cs="方正楷体_GBK"/>
          <w:sz w:val="32"/>
          <w:szCs w:val="32"/>
          <w:lang w:eastAsia="zh-CN"/>
        </w:rPr>
        <w:t>（二）部分地块乱扔垃圾管护精细化程度不足</w:t>
      </w:r>
    </w:p>
    <w:p w14:paraId="32D5CCBA">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default" w:ascii="Times New Roman" w:hAnsi="Times New Roman" w:eastAsia="方正仿宋_GBK" w:cs="方正仿宋_GBK"/>
          <w:sz w:val="32"/>
          <w:szCs w:val="32"/>
          <w:lang w:val="en-US" w:eastAsia="zh-CN"/>
        </w:rPr>
      </w:pPr>
      <w:r>
        <w:rPr>
          <w:rFonts w:hint="default" w:ascii="Times New Roman" w:hAnsi="Times New Roman" w:eastAsia="方正仿宋_GBK" w:cs="方正仿宋_GBK"/>
          <w:sz w:val="32"/>
          <w:szCs w:val="32"/>
          <w:lang w:val="en-US" w:eastAsia="zh-CN"/>
        </w:rPr>
        <w:t>街道严格按照储备土地管护工作机制，常态化开展空闲土地巡查、问题整改、违规行为制止工作，台账记录的乱扔垃圾、围挡破损、焚烧秸秆等各类问题均已完成闭环整改。但现场踏勘发现，部分管护地块仍存在木板、矿泉水瓶、白色零散垃圾等零星杂物，日常动态巡查、即时清理管护的精细化、常态化水平有待进一步加强，无大面积污染、土地侵占等严重问题。</w:t>
      </w:r>
    </w:p>
    <w:p w14:paraId="3F9826A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1"/>
        <w:rPr>
          <w:rFonts w:hint="default" w:ascii="Times New Roman" w:hAnsi="Times New Roman" w:eastAsia="方正楷体_GBK" w:cs="方正楷体_GBK"/>
          <w:sz w:val="32"/>
          <w:szCs w:val="32"/>
          <w:lang w:eastAsia="zh-CN"/>
        </w:rPr>
      </w:pPr>
      <w:r>
        <w:rPr>
          <w:rFonts w:hint="default" w:ascii="Times New Roman" w:hAnsi="Times New Roman" w:eastAsia="方正楷体_GBK" w:cs="方正楷体_GBK"/>
          <w:sz w:val="32"/>
          <w:szCs w:val="32"/>
          <w:lang w:eastAsia="zh-CN"/>
        </w:rPr>
        <w:t>（三）捡栽捡种长效管护机制有待完善</w:t>
      </w:r>
    </w:p>
    <w:p w14:paraId="7FC597C1">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default" w:ascii="Times New Roman" w:hAnsi="Times New Roman" w:eastAsia="方正仿宋_GBK" w:cs="方正仿宋_GBK"/>
          <w:sz w:val="32"/>
          <w:szCs w:val="32"/>
          <w:lang w:val="en-US" w:eastAsia="zh-CN"/>
        </w:rPr>
      </w:pPr>
      <w:r>
        <w:rPr>
          <w:rFonts w:hint="default" w:ascii="Times New Roman" w:hAnsi="Times New Roman" w:eastAsia="方正仿宋_GBK" w:cs="方正仿宋_GBK"/>
          <w:sz w:val="32"/>
          <w:szCs w:val="32"/>
          <w:lang w:val="en-US" w:eastAsia="zh-CN"/>
        </w:rPr>
        <w:t>街道已通过发放文明捡种告知书、张贴宣传横幅等方式，常态化劝导制止辖区空闲土地捡栽捡种违规行为，存量问题均有序处置整改。但目前尚未建立系统化、常态化的长效管护机制，主要以劝导宣传为主要手段，管控持续性和稳定性不足，辖区存在少量捡栽捡种地块，整体问题可控、可整改，未造成土地损毁、违规占用等重大不良影响。</w:t>
      </w:r>
    </w:p>
    <w:p w14:paraId="52096B2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default" w:ascii="Times New Roman" w:hAnsi="Times New Roman" w:eastAsia="方正黑体_GBK" w:cs="方正黑体_GBK"/>
          <w:sz w:val="32"/>
          <w:szCs w:val="32"/>
          <w:lang w:val="en-US" w:eastAsia="zh-CN"/>
        </w:rPr>
      </w:pPr>
      <w:r>
        <w:rPr>
          <w:rFonts w:hint="default" w:ascii="Times New Roman" w:hAnsi="Times New Roman" w:eastAsia="方正黑体_GBK" w:cs="方正黑体_GBK"/>
          <w:sz w:val="32"/>
          <w:szCs w:val="32"/>
          <w:lang w:val="en-US" w:eastAsia="zh-CN"/>
        </w:rPr>
        <w:t>四、相关建议</w:t>
      </w:r>
    </w:p>
    <w:p w14:paraId="563160F5">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1"/>
        <w:rPr>
          <w:rFonts w:hint="default" w:ascii="Times New Roman" w:hAnsi="Times New Roman" w:eastAsia="方正楷体_GBK" w:cs="方正楷体_GBK"/>
          <w:sz w:val="32"/>
          <w:szCs w:val="32"/>
          <w:lang w:eastAsia="zh-CN"/>
        </w:rPr>
      </w:pPr>
      <w:r>
        <w:rPr>
          <w:rFonts w:hint="default" w:ascii="Times New Roman" w:hAnsi="Times New Roman" w:eastAsia="方正楷体_GBK" w:cs="方正楷体_GBK"/>
          <w:sz w:val="32"/>
          <w:szCs w:val="32"/>
          <w:lang w:eastAsia="zh-CN"/>
        </w:rPr>
        <w:t>（一）完善管护公示牌设置及维护</w:t>
      </w:r>
    </w:p>
    <w:p w14:paraId="4486BB03">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依据相关管理要求，规范设置管护公示牌，注明管护单位、责任人、监督电话等基础信息；简单明确公示信息更新流程，在相关信息发生变更时及时同步更新；将公示牌维护纳入日常管护巡查，定期检查完好性与信息准确性，保障监督渠道畅通。</w:t>
      </w:r>
    </w:p>
    <w:p w14:paraId="07CA0345">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1"/>
        <w:rPr>
          <w:rFonts w:hint="default" w:ascii="Times New Roman" w:hAnsi="Times New Roman" w:eastAsia="方正楷体_GBK" w:cs="方正楷体_GBK"/>
          <w:sz w:val="32"/>
          <w:szCs w:val="32"/>
          <w:lang w:eastAsia="zh-CN"/>
        </w:rPr>
      </w:pPr>
      <w:r>
        <w:rPr>
          <w:rFonts w:hint="default" w:ascii="Times New Roman" w:hAnsi="Times New Roman" w:eastAsia="方正楷体_GBK" w:cs="方正楷体_GBK"/>
          <w:sz w:val="32"/>
          <w:szCs w:val="32"/>
          <w:lang w:eastAsia="zh-CN"/>
        </w:rPr>
        <w:t>（二）优化日常管护及宣传引导</w:t>
      </w:r>
    </w:p>
    <w:p w14:paraId="266AF4B8">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default" w:ascii="Times New Roman" w:hAnsi="Times New Roman" w:eastAsia="方正仿宋_GBK" w:cs="方正仿宋_GBK"/>
          <w:sz w:val="32"/>
          <w:szCs w:val="32"/>
          <w:lang w:val="en-US" w:eastAsia="zh-CN"/>
        </w:rPr>
      </w:pPr>
      <w:r>
        <w:rPr>
          <w:rFonts w:hint="default" w:ascii="Times New Roman" w:hAnsi="Times New Roman" w:eastAsia="方正仿宋_GBK" w:cs="方正仿宋_GBK"/>
          <w:sz w:val="32"/>
          <w:szCs w:val="32"/>
          <w:lang w:val="en-US" w:eastAsia="zh-CN"/>
        </w:rPr>
        <w:t>适度优化巡查安排，重点关注易出现问题的区域和时段，加强与相关部门协同配合，提升违规行为处置效率；在关键位置增设简易禁止性警示标识，强化引导作用；通过多种渠道开展土地管护相关宣传，提升居民守法意识，对捡栽捡种等行为做好常态化劝导疏导。</w:t>
      </w:r>
    </w:p>
    <w:p w14:paraId="590532C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1"/>
        <w:rPr>
          <w:rFonts w:hint="default" w:ascii="Times New Roman" w:hAnsi="Times New Roman" w:eastAsia="方正楷体_GBK" w:cs="方正楷体_GBK"/>
          <w:sz w:val="32"/>
          <w:szCs w:val="32"/>
          <w:lang w:eastAsia="zh-CN"/>
        </w:rPr>
      </w:pPr>
      <w:r>
        <w:rPr>
          <w:rFonts w:hint="default" w:ascii="Times New Roman" w:hAnsi="Times New Roman" w:eastAsia="方正楷体_GBK" w:cs="方正楷体_GBK"/>
          <w:sz w:val="32"/>
          <w:szCs w:val="32"/>
          <w:lang w:eastAsia="zh-CN"/>
        </w:rPr>
        <w:t>（三）完善捡栽捡种长效管理举措</w:t>
      </w:r>
    </w:p>
    <w:p w14:paraId="6A9C7F31">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default" w:ascii="Times New Roman" w:hAnsi="Times New Roman" w:eastAsia="方正仿宋_GBK" w:cs="方正仿宋_GBK"/>
          <w:sz w:val="32"/>
          <w:szCs w:val="32"/>
          <w:lang w:val="en-US" w:eastAsia="zh-CN"/>
        </w:rPr>
      </w:pPr>
      <w:r>
        <w:rPr>
          <w:rFonts w:hint="default" w:ascii="Times New Roman" w:hAnsi="Times New Roman" w:eastAsia="方正仿宋_GBK" w:cs="方正仿宋_GBK"/>
          <w:sz w:val="32"/>
          <w:szCs w:val="32"/>
          <w:lang w:val="en-US" w:eastAsia="zh-CN"/>
        </w:rPr>
        <w:t>逐步完善捡栽捡种相关管理流程，明确各环节责任与规范，提升管控的持续性；通过社区宣传渠道，适度宣传相关管理要求及典型案例，强化引导警示作用，引导居民自觉配合管护工作。</w:t>
      </w:r>
    </w:p>
    <w:p w14:paraId="37B92D44">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default" w:ascii="Times New Roman" w:hAnsi="Times New Roman" w:eastAsia="方正仿宋_GBK" w:cs="方正仿宋_GBK"/>
          <w:sz w:val="32"/>
          <w:szCs w:val="32"/>
          <w:lang w:val="en-US" w:eastAsia="zh-CN"/>
        </w:rPr>
      </w:pPr>
    </w:p>
    <w:p w14:paraId="21726BA2">
      <w:pPr>
        <w:rPr>
          <w:rFonts w:hint="eastAsia"/>
          <w:lang w:eastAsia="zh-CN"/>
        </w:rPr>
      </w:pPr>
      <w:r>
        <w:rPr>
          <w:rFonts w:hint="eastAsia"/>
          <w:lang w:eastAsia="zh-CN"/>
        </w:rPr>
        <w:br w:type="page"/>
      </w:r>
    </w:p>
    <w:p w14:paraId="3D22E9EB">
      <w:pPr>
        <w:widowControl w:val="0"/>
        <w:kinsoku/>
        <w:autoSpaceDE/>
        <w:autoSpaceDN/>
        <w:adjustRightInd w:val="0"/>
        <w:snapToGrid w:val="0"/>
        <w:spacing w:line="700" w:lineRule="exact"/>
        <w:jc w:val="center"/>
        <w:textAlignment w:val="auto"/>
        <w:rPr>
          <w:rFonts w:hint="default" w:ascii="方正小标宋_GBK" w:hAnsi="方正小标宋_GBK" w:eastAsia="方正小标宋_GBK" w:cs="方正小标宋_GBK"/>
          <w:snapToGrid/>
          <w:kern w:val="2"/>
          <w:sz w:val="44"/>
          <w:szCs w:val="44"/>
          <w:lang w:val="en-US" w:eastAsia="zh-CN"/>
        </w:rPr>
      </w:pPr>
      <w:r>
        <w:rPr>
          <w:rFonts w:hint="default" w:ascii="方正小标宋_GBK" w:hAnsi="方正小标宋_GBK" w:eastAsia="方正小标宋_GBK" w:cs="方正小标宋_GBK"/>
          <w:snapToGrid/>
          <w:kern w:val="2"/>
          <w:sz w:val="44"/>
          <w:szCs w:val="44"/>
          <w:lang w:eastAsia="zh-CN"/>
        </w:rPr>
        <w:t>成都高新区</w:t>
      </w:r>
      <w:r>
        <w:rPr>
          <w:rFonts w:hint="eastAsia" w:ascii="方正小标宋_GBK" w:hAnsi="方正小标宋_GBK" w:eastAsia="方正小标宋_GBK" w:cs="方正小标宋_GBK"/>
          <w:snapToGrid/>
          <w:kern w:val="2"/>
          <w:sz w:val="44"/>
          <w:szCs w:val="44"/>
          <w:lang w:val="en-US" w:eastAsia="zh-CN"/>
        </w:rPr>
        <w:t>合作街道办事处</w:t>
      </w:r>
    </w:p>
    <w:p w14:paraId="133D03BA">
      <w:pPr>
        <w:widowControl w:val="0"/>
        <w:kinsoku/>
        <w:autoSpaceDE/>
        <w:autoSpaceDN/>
        <w:adjustRightInd w:val="0"/>
        <w:snapToGrid w:val="0"/>
        <w:spacing w:line="700" w:lineRule="exact"/>
        <w:jc w:val="center"/>
        <w:textAlignment w:val="auto"/>
        <w:rPr>
          <w:rFonts w:hint="default" w:ascii="方正小标宋_GBK" w:hAnsi="方正小标宋_GBK" w:eastAsia="方正小标宋_GBK" w:cs="方正小标宋_GBK"/>
          <w:snapToGrid/>
          <w:kern w:val="2"/>
          <w:sz w:val="44"/>
          <w:szCs w:val="44"/>
          <w:lang w:eastAsia="zh-CN"/>
        </w:rPr>
      </w:pPr>
      <w:r>
        <w:rPr>
          <w:rFonts w:hint="default" w:ascii="方正小标宋_GBK" w:hAnsi="方正小标宋_GBK" w:eastAsia="方正小标宋_GBK" w:cs="方正小标宋_GBK"/>
          <w:snapToGrid/>
          <w:kern w:val="2"/>
          <w:sz w:val="44"/>
          <w:szCs w:val="44"/>
          <w:lang w:eastAsia="zh-CN"/>
        </w:rPr>
        <w:t>2025</w:t>
      </w:r>
      <w:r>
        <w:rPr>
          <w:rFonts w:hint="eastAsia" w:ascii="方正小标宋_GBK" w:hAnsi="方正小标宋_GBK" w:eastAsia="方正小标宋_GBK" w:cs="方正小标宋_GBK"/>
          <w:snapToGrid/>
          <w:kern w:val="2"/>
          <w:sz w:val="44"/>
          <w:szCs w:val="44"/>
          <w:lang w:eastAsia="zh-CN"/>
        </w:rPr>
        <w:t>年“瓶改管”“瓶改电”项</w:t>
      </w:r>
      <w:r>
        <w:rPr>
          <w:rFonts w:hint="default" w:ascii="方正小标宋_GBK" w:hAnsi="方正小标宋_GBK" w:eastAsia="方正小标宋_GBK" w:cs="方正小标宋_GBK"/>
          <w:snapToGrid/>
          <w:kern w:val="2"/>
          <w:sz w:val="44"/>
          <w:szCs w:val="44"/>
          <w:lang w:eastAsia="zh-CN"/>
        </w:rPr>
        <w:t>目</w:t>
      </w:r>
    </w:p>
    <w:p w14:paraId="52F4DE28">
      <w:pPr>
        <w:widowControl w:val="0"/>
        <w:kinsoku/>
        <w:autoSpaceDE/>
        <w:autoSpaceDN/>
        <w:adjustRightInd w:val="0"/>
        <w:snapToGrid w:val="0"/>
        <w:spacing w:line="700" w:lineRule="exact"/>
        <w:jc w:val="center"/>
        <w:textAlignment w:val="auto"/>
        <w:rPr>
          <w:rFonts w:hint="default" w:ascii="方正小标宋_GBK" w:hAnsi="方正小标宋_GBK" w:eastAsia="方正小标宋_GBK" w:cs="方正小标宋_GBK"/>
          <w:snapToGrid/>
          <w:kern w:val="2"/>
          <w:sz w:val="44"/>
          <w:szCs w:val="44"/>
          <w:lang w:eastAsia="zh-CN"/>
        </w:rPr>
      </w:pPr>
      <w:r>
        <w:rPr>
          <w:rFonts w:hint="default" w:ascii="方正小标宋_GBK" w:hAnsi="方正小标宋_GBK" w:eastAsia="方正小标宋_GBK" w:cs="方正小标宋_GBK"/>
          <w:snapToGrid/>
          <w:kern w:val="2"/>
          <w:sz w:val="44"/>
          <w:szCs w:val="44"/>
          <w:lang w:eastAsia="zh-CN"/>
        </w:rPr>
        <w:t>绩效评价报告</w:t>
      </w:r>
    </w:p>
    <w:p w14:paraId="104431B2">
      <w:pPr>
        <w:pStyle w:val="8"/>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700" w:lineRule="exact"/>
        <w:ind w:left="0" w:right="0"/>
        <w:jc w:val="center"/>
        <w:textAlignment w:val="baseline"/>
        <w:rPr>
          <w:rFonts w:hint="default" w:ascii="Times New Roman" w:hAnsi="Times New Roman" w:eastAsia="方正小标宋_GBK" w:cs="Times New Roman"/>
          <w:b w:val="0"/>
          <w:bCs w:val="0"/>
          <w:i w:val="0"/>
          <w:iCs w:val="0"/>
          <w:color w:val="000000"/>
          <w:spacing w:val="0"/>
          <w:w w:val="100"/>
          <w:sz w:val="44"/>
          <w:szCs w:val="44"/>
          <w:vertAlign w:val="baseline"/>
        </w:rPr>
      </w:pPr>
    </w:p>
    <w:p w14:paraId="0930C08B">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0"/>
        <w:rPr>
          <w:rFonts w:hint="default" w:ascii="Times New Roman" w:hAnsi="Times New Roman" w:eastAsia="方正黑体_GBK" w:cs="方正黑体_GBK"/>
          <w:snapToGrid/>
          <w:kern w:val="2"/>
          <w:sz w:val="32"/>
          <w:szCs w:val="32"/>
          <w:lang w:eastAsia="zh-CN"/>
        </w:rPr>
      </w:pPr>
      <w:r>
        <w:rPr>
          <w:rFonts w:hint="eastAsia" w:ascii="Times New Roman" w:hAnsi="Times New Roman" w:eastAsia="方正黑体_GBK" w:cs="方正黑体_GBK"/>
          <w:snapToGrid/>
          <w:kern w:val="2"/>
          <w:sz w:val="32"/>
          <w:szCs w:val="32"/>
          <w:lang w:eastAsia="zh-CN"/>
        </w:rPr>
        <w:t>一、评价背景</w:t>
      </w:r>
    </w:p>
    <w:p w14:paraId="3A83B98C">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jc w:val="both"/>
        <w:textAlignment w:val="auto"/>
        <w:rPr>
          <w:rFonts w:hint="default" w:ascii="Times New Roman" w:hAnsi="Times New Roman" w:eastAsia="方正仿宋_GBK" w:cs="方正仿宋_GBK"/>
          <w:snapToGrid/>
          <w:kern w:val="2"/>
          <w:sz w:val="32"/>
          <w:szCs w:val="32"/>
          <w:lang w:eastAsia="zh-CN"/>
        </w:rPr>
      </w:pPr>
      <w:r>
        <w:rPr>
          <w:rFonts w:hint="default" w:ascii="Times New Roman" w:hAnsi="Times New Roman" w:eastAsia="方正仿宋_GBK" w:cs="方正仿宋_GBK"/>
          <w:snapToGrid/>
          <w:kern w:val="2"/>
          <w:sz w:val="32"/>
          <w:szCs w:val="32"/>
          <w:lang w:eastAsia="zh-CN"/>
        </w:rPr>
        <w:t>为深入贯彻落实习近平总书记关于燃气安全的</w:t>
      </w:r>
      <w:r>
        <w:rPr>
          <w:rFonts w:hint="eastAsia" w:ascii="Times New Roman" w:hAnsi="Times New Roman" w:eastAsia="方正仿宋_GBK" w:cs="方正仿宋_GBK"/>
          <w:snapToGrid/>
          <w:kern w:val="2"/>
          <w:sz w:val="32"/>
          <w:szCs w:val="32"/>
          <w:lang w:eastAsia="zh-CN"/>
        </w:rPr>
        <w:t>重要指示批示</w:t>
      </w:r>
      <w:r>
        <w:rPr>
          <w:rFonts w:hint="default" w:ascii="Times New Roman" w:hAnsi="Times New Roman" w:eastAsia="方正仿宋_GBK" w:cs="方正仿宋_GBK"/>
          <w:snapToGrid/>
          <w:kern w:val="2"/>
          <w:sz w:val="32"/>
          <w:szCs w:val="32"/>
          <w:lang w:eastAsia="zh-CN"/>
        </w:rPr>
        <w:t>精神，落实《全国城镇燃气安全专项整治工作方案》</w:t>
      </w:r>
      <w:r>
        <w:rPr>
          <w:rFonts w:hint="eastAsia" w:ascii="Times New Roman" w:hAnsi="Times New Roman" w:eastAsia="方正仿宋_GBK" w:cs="方正仿宋_GBK"/>
          <w:snapToGrid/>
          <w:kern w:val="2"/>
          <w:sz w:val="32"/>
          <w:szCs w:val="32"/>
          <w:lang w:eastAsia="zh-CN"/>
        </w:rPr>
        <w:t>，</w:t>
      </w:r>
      <w:r>
        <w:rPr>
          <w:rFonts w:hint="default" w:ascii="Times New Roman" w:hAnsi="Times New Roman" w:eastAsia="方正仿宋_GBK" w:cs="方正仿宋_GBK"/>
          <w:snapToGrid/>
          <w:kern w:val="2"/>
          <w:sz w:val="32"/>
          <w:szCs w:val="32"/>
          <w:lang w:eastAsia="zh-CN"/>
        </w:rPr>
        <w:t>着力消除不安全用气环境下使用瓶装液化石油气的安全隐患，全力守护人民群众生命财产安全，根据《国务院安全生产委员会关于印发〈全国城镇燃气安全专项整治工作方案〉的通知》</w:t>
      </w:r>
      <w:r>
        <w:rPr>
          <w:rFonts w:hint="eastAsia" w:ascii="Times New Roman" w:hAnsi="Times New Roman" w:eastAsia="方正仿宋_GBK" w:cs="方正仿宋_GBK"/>
          <w:snapToGrid/>
          <w:kern w:val="2"/>
          <w:sz w:val="32"/>
          <w:szCs w:val="32"/>
          <w:lang w:eastAsia="zh-CN"/>
        </w:rPr>
        <w:t>（</w:t>
      </w:r>
      <w:r>
        <w:rPr>
          <w:rFonts w:hint="default" w:ascii="Times New Roman" w:hAnsi="Times New Roman" w:eastAsia="方正仿宋_GBK" w:cs="方正仿宋_GBK"/>
          <w:snapToGrid/>
          <w:kern w:val="2"/>
          <w:sz w:val="32"/>
          <w:szCs w:val="32"/>
          <w:lang w:eastAsia="zh-CN"/>
        </w:rPr>
        <w:t>安委〔2023〕3号）、《四川省人民政府办公厅关于印发〈四川省推进瓶装液化石油气</w:t>
      </w:r>
      <w:r>
        <w:rPr>
          <w:rFonts w:hint="eastAsia" w:ascii="Times New Roman" w:hAnsi="Times New Roman" w:eastAsia="方正仿宋_GBK" w:cs="方正仿宋_GBK"/>
          <w:snapToGrid/>
          <w:kern w:val="2"/>
          <w:sz w:val="32"/>
          <w:szCs w:val="32"/>
          <w:lang w:eastAsia="zh-CN"/>
        </w:rPr>
        <w:t>“</w:t>
      </w:r>
      <w:r>
        <w:rPr>
          <w:rFonts w:hint="default" w:ascii="Times New Roman" w:hAnsi="Times New Roman" w:eastAsia="方正仿宋_GBK" w:cs="方正仿宋_GBK"/>
          <w:snapToGrid/>
          <w:kern w:val="2"/>
          <w:sz w:val="32"/>
          <w:szCs w:val="32"/>
          <w:lang w:eastAsia="zh-CN"/>
        </w:rPr>
        <w:t>瓶改管</w:t>
      </w:r>
      <w:r>
        <w:rPr>
          <w:rFonts w:hint="eastAsia" w:ascii="Times New Roman" w:hAnsi="Times New Roman" w:eastAsia="方正仿宋_GBK" w:cs="方正仿宋_GBK"/>
          <w:snapToGrid/>
          <w:kern w:val="2"/>
          <w:sz w:val="32"/>
          <w:szCs w:val="32"/>
          <w:lang w:eastAsia="zh-CN"/>
        </w:rPr>
        <w:t>”“</w:t>
      </w:r>
      <w:r>
        <w:rPr>
          <w:rFonts w:hint="default" w:ascii="Times New Roman" w:hAnsi="Times New Roman" w:eastAsia="方正仿宋_GBK" w:cs="方正仿宋_GBK"/>
          <w:snapToGrid/>
          <w:kern w:val="2"/>
          <w:sz w:val="32"/>
          <w:szCs w:val="32"/>
          <w:lang w:eastAsia="zh-CN"/>
        </w:rPr>
        <w:t>瓶改电</w:t>
      </w:r>
      <w:r>
        <w:rPr>
          <w:rFonts w:hint="eastAsia" w:ascii="Times New Roman" w:hAnsi="Times New Roman" w:eastAsia="方正仿宋_GBK" w:cs="方正仿宋_GBK"/>
          <w:snapToGrid/>
          <w:kern w:val="2"/>
          <w:sz w:val="32"/>
          <w:szCs w:val="32"/>
          <w:lang w:eastAsia="zh-CN"/>
        </w:rPr>
        <w:t>”</w:t>
      </w:r>
      <w:r>
        <w:rPr>
          <w:rFonts w:hint="default" w:ascii="Times New Roman" w:hAnsi="Times New Roman" w:eastAsia="方正仿宋_GBK" w:cs="方正仿宋_GBK"/>
          <w:snapToGrid/>
          <w:kern w:val="2"/>
          <w:sz w:val="32"/>
          <w:szCs w:val="32"/>
          <w:lang w:eastAsia="zh-CN"/>
        </w:rPr>
        <w:t>工作方案〉的通知》（川办发</w:t>
      </w:r>
      <w:r>
        <w:rPr>
          <w:rFonts w:hint="eastAsia" w:ascii="Times New Roman" w:hAnsi="Times New Roman" w:eastAsia="方正仿宋_GBK" w:cs="方正仿宋_GBK"/>
          <w:snapToGrid/>
          <w:kern w:val="2"/>
          <w:sz w:val="32"/>
          <w:szCs w:val="32"/>
          <w:lang w:eastAsia="zh-CN"/>
        </w:rPr>
        <w:t>〔2024〕3号</w:t>
      </w:r>
      <w:r>
        <w:rPr>
          <w:rFonts w:hint="default" w:ascii="Times New Roman" w:hAnsi="Times New Roman" w:eastAsia="方正仿宋_GBK" w:cs="方正仿宋_GBK"/>
          <w:snapToGrid/>
          <w:kern w:val="2"/>
          <w:sz w:val="32"/>
          <w:szCs w:val="32"/>
          <w:lang w:eastAsia="zh-CN"/>
        </w:rPr>
        <w:t>）、《成都市人民政府办公厅关于印发〈成都市推进瓶装液化石油气</w:t>
      </w:r>
      <w:r>
        <w:rPr>
          <w:rFonts w:hint="eastAsia" w:ascii="Times New Roman" w:hAnsi="Times New Roman" w:eastAsia="方正仿宋_GBK" w:cs="方正仿宋_GBK"/>
          <w:snapToGrid/>
          <w:kern w:val="2"/>
          <w:sz w:val="32"/>
          <w:szCs w:val="32"/>
          <w:lang w:eastAsia="zh-CN"/>
        </w:rPr>
        <w:t>“</w:t>
      </w:r>
      <w:r>
        <w:rPr>
          <w:rFonts w:hint="default" w:ascii="Times New Roman" w:hAnsi="Times New Roman" w:eastAsia="方正仿宋_GBK" w:cs="方正仿宋_GBK"/>
          <w:snapToGrid/>
          <w:kern w:val="2"/>
          <w:sz w:val="32"/>
          <w:szCs w:val="32"/>
          <w:lang w:eastAsia="zh-CN"/>
        </w:rPr>
        <w:t>瓶改管</w:t>
      </w:r>
      <w:r>
        <w:rPr>
          <w:rFonts w:hint="eastAsia" w:ascii="Times New Roman" w:hAnsi="Times New Roman" w:eastAsia="方正仿宋_GBK" w:cs="方正仿宋_GBK"/>
          <w:snapToGrid/>
          <w:kern w:val="2"/>
          <w:sz w:val="32"/>
          <w:szCs w:val="32"/>
          <w:lang w:eastAsia="zh-CN"/>
        </w:rPr>
        <w:t>”“</w:t>
      </w:r>
      <w:r>
        <w:rPr>
          <w:rFonts w:hint="default" w:ascii="Times New Roman" w:hAnsi="Times New Roman" w:eastAsia="方正仿宋_GBK" w:cs="方正仿宋_GBK"/>
          <w:snapToGrid/>
          <w:kern w:val="2"/>
          <w:sz w:val="32"/>
          <w:szCs w:val="32"/>
          <w:lang w:eastAsia="zh-CN"/>
        </w:rPr>
        <w:t>瓶改电</w:t>
      </w:r>
      <w:r>
        <w:rPr>
          <w:rFonts w:hint="eastAsia" w:ascii="Times New Roman" w:hAnsi="Times New Roman" w:eastAsia="方正仿宋_GBK" w:cs="方正仿宋_GBK"/>
          <w:snapToGrid/>
          <w:kern w:val="2"/>
          <w:sz w:val="32"/>
          <w:szCs w:val="32"/>
          <w:lang w:eastAsia="zh-CN"/>
        </w:rPr>
        <w:t>”</w:t>
      </w:r>
      <w:r>
        <w:rPr>
          <w:rFonts w:hint="default" w:ascii="Times New Roman" w:hAnsi="Times New Roman" w:eastAsia="方正仿宋_GBK" w:cs="方正仿宋_GBK"/>
          <w:snapToGrid/>
          <w:kern w:val="2"/>
          <w:sz w:val="32"/>
          <w:szCs w:val="32"/>
          <w:lang w:eastAsia="zh-CN"/>
        </w:rPr>
        <w:t>工作实施方案〉的通知》（成办发〔2024〕4号）相关要求和高新区结合实际印发的《成都高新区管委会办公室关于印发〈成都高新区推进瓶装液化石油气</w:t>
      </w:r>
      <w:r>
        <w:rPr>
          <w:rFonts w:hint="eastAsia" w:ascii="Times New Roman" w:hAnsi="Times New Roman" w:eastAsia="方正仿宋_GBK" w:cs="方正仿宋_GBK"/>
          <w:snapToGrid/>
          <w:kern w:val="2"/>
          <w:sz w:val="32"/>
          <w:szCs w:val="32"/>
          <w:lang w:eastAsia="zh-CN"/>
        </w:rPr>
        <w:t>“</w:t>
      </w:r>
      <w:r>
        <w:rPr>
          <w:rFonts w:hint="default" w:ascii="Times New Roman" w:hAnsi="Times New Roman" w:eastAsia="方正仿宋_GBK" w:cs="方正仿宋_GBK"/>
          <w:snapToGrid/>
          <w:kern w:val="2"/>
          <w:sz w:val="32"/>
          <w:szCs w:val="32"/>
          <w:lang w:eastAsia="zh-CN"/>
        </w:rPr>
        <w:t>瓶改管</w:t>
      </w:r>
      <w:r>
        <w:rPr>
          <w:rFonts w:hint="eastAsia" w:ascii="Times New Roman" w:hAnsi="Times New Roman" w:eastAsia="方正仿宋_GBK" w:cs="方正仿宋_GBK"/>
          <w:snapToGrid/>
          <w:kern w:val="2"/>
          <w:sz w:val="32"/>
          <w:szCs w:val="32"/>
          <w:lang w:eastAsia="zh-CN"/>
        </w:rPr>
        <w:t>”“</w:t>
      </w:r>
      <w:r>
        <w:rPr>
          <w:rFonts w:hint="default" w:ascii="Times New Roman" w:hAnsi="Times New Roman" w:eastAsia="方正仿宋_GBK" w:cs="方正仿宋_GBK"/>
          <w:snapToGrid/>
          <w:kern w:val="2"/>
          <w:sz w:val="32"/>
          <w:szCs w:val="32"/>
          <w:lang w:eastAsia="zh-CN"/>
        </w:rPr>
        <w:t>瓶改电</w:t>
      </w:r>
      <w:r>
        <w:rPr>
          <w:rFonts w:hint="eastAsia" w:ascii="Times New Roman" w:hAnsi="Times New Roman" w:eastAsia="方正仿宋_GBK" w:cs="方正仿宋_GBK"/>
          <w:snapToGrid/>
          <w:kern w:val="2"/>
          <w:sz w:val="32"/>
          <w:szCs w:val="32"/>
          <w:lang w:eastAsia="zh-CN"/>
        </w:rPr>
        <w:t>”</w:t>
      </w:r>
      <w:r>
        <w:rPr>
          <w:rFonts w:hint="default" w:ascii="Times New Roman" w:hAnsi="Times New Roman" w:eastAsia="方正仿宋_GBK" w:cs="方正仿宋_GBK"/>
          <w:snapToGrid/>
          <w:kern w:val="2"/>
          <w:sz w:val="32"/>
          <w:szCs w:val="32"/>
          <w:lang w:eastAsia="zh-CN"/>
        </w:rPr>
        <w:t>工作实施方案〉的通知》（成高管办发〔2024〕6号）等文件精神，决定在街道范围内开展不符合标准规范、风险较大的餐饮等场所瓶装液化石油气改用管道天然气或改用电工作。</w:t>
      </w:r>
    </w:p>
    <w:p w14:paraId="6578D108">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0"/>
        <w:rPr>
          <w:rFonts w:hint="default" w:ascii="Times New Roman" w:hAnsi="Times New Roman" w:eastAsia="方正黑体_GBK" w:cs="方正黑体_GBK"/>
          <w:snapToGrid/>
          <w:kern w:val="2"/>
          <w:sz w:val="32"/>
          <w:szCs w:val="32"/>
          <w:lang w:eastAsia="zh-CN"/>
        </w:rPr>
      </w:pPr>
      <w:r>
        <w:rPr>
          <w:rFonts w:hint="default" w:ascii="Times New Roman" w:hAnsi="Times New Roman" w:eastAsia="方正黑体_GBK" w:cs="方正黑体_GBK"/>
          <w:snapToGrid/>
          <w:kern w:val="2"/>
          <w:sz w:val="32"/>
          <w:szCs w:val="32"/>
          <w:lang w:eastAsia="zh-CN"/>
        </w:rPr>
        <w:t>二、主要绩效</w:t>
      </w:r>
    </w:p>
    <w:p w14:paraId="093AA654">
      <w:pPr>
        <w:keepNext w:val="0"/>
        <w:keepLines w:val="0"/>
        <w:pageBreakBefore w:val="0"/>
        <w:widowControl/>
        <w:kinsoku w:val="0"/>
        <w:wordWrap/>
        <w:overflowPunct/>
        <w:topLinePunct w:val="0"/>
        <w:autoSpaceDE w:val="0"/>
        <w:autoSpaceDN w:val="0"/>
        <w:bidi w:val="0"/>
        <w:adjustRightInd w:val="0"/>
        <w:snapToGrid w:val="0"/>
        <w:spacing w:line="590" w:lineRule="exact"/>
        <w:ind w:firstLine="640" w:firstLineChars="200"/>
        <w:textAlignment w:val="baseline"/>
        <w:rPr>
          <w:rFonts w:hint="default" w:ascii="Times New Roman" w:hAnsi="Times New Roman" w:eastAsia="方正仿宋_GBK" w:cs="方正仿宋_GBK"/>
          <w:snapToGrid/>
          <w:kern w:val="2"/>
          <w:sz w:val="32"/>
          <w:szCs w:val="32"/>
          <w:lang w:val="en-US" w:eastAsia="zh-CN"/>
        </w:rPr>
      </w:pPr>
      <w:r>
        <w:rPr>
          <w:rFonts w:hint="default" w:ascii="Times New Roman" w:hAnsi="Times New Roman" w:eastAsia="方正仿宋_GBK" w:cs="方正仿宋_GBK"/>
          <w:snapToGrid/>
          <w:kern w:val="2"/>
          <w:sz w:val="32"/>
          <w:szCs w:val="32"/>
          <w:lang w:val="en-US" w:eastAsia="zh-CN"/>
        </w:rPr>
        <w:t>经评价，该项目绩效评价等级为</w:t>
      </w:r>
      <w:r>
        <w:rPr>
          <w:rFonts w:hint="eastAsia" w:ascii="Times New Roman" w:hAnsi="Times New Roman" w:eastAsia="方正仿宋_GBK" w:cs="方正仿宋_GBK"/>
          <w:snapToGrid/>
          <w:kern w:val="2"/>
          <w:sz w:val="32"/>
          <w:szCs w:val="32"/>
          <w:lang w:val="en-US" w:eastAsia="zh-CN"/>
        </w:rPr>
        <w:t>“</w:t>
      </w:r>
      <w:r>
        <w:rPr>
          <w:rFonts w:hint="default" w:ascii="Times New Roman" w:hAnsi="Times New Roman" w:eastAsia="方正仿宋_GBK" w:cs="方正仿宋_GBK"/>
          <w:snapToGrid/>
          <w:kern w:val="2"/>
          <w:sz w:val="32"/>
          <w:szCs w:val="32"/>
          <w:lang w:val="en-US" w:eastAsia="zh-CN"/>
        </w:rPr>
        <w:t>良</w:t>
      </w:r>
      <w:r>
        <w:rPr>
          <w:rFonts w:hint="eastAsia" w:ascii="Times New Roman" w:hAnsi="Times New Roman" w:eastAsia="方正仿宋_GBK" w:cs="方正仿宋_GBK"/>
          <w:snapToGrid/>
          <w:kern w:val="2"/>
          <w:sz w:val="32"/>
          <w:szCs w:val="32"/>
          <w:lang w:val="en-US" w:eastAsia="zh-CN"/>
        </w:rPr>
        <w:t>”</w:t>
      </w:r>
      <w:r>
        <w:rPr>
          <w:rFonts w:hint="default" w:ascii="Times New Roman" w:hAnsi="Times New Roman" w:eastAsia="方正仿宋_GBK" w:cs="方正仿宋_GBK"/>
          <w:snapToGrid/>
          <w:kern w:val="2"/>
          <w:sz w:val="32"/>
          <w:szCs w:val="32"/>
          <w:lang w:val="en-US" w:eastAsia="zh-CN"/>
        </w:rPr>
        <w:t>。合作街道办事处2024年</w:t>
      </w:r>
      <w:r>
        <w:rPr>
          <w:rFonts w:hint="eastAsia" w:ascii="Times New Roman" w:hAnsi="Times New Roman" w:eastAsia="方正仿宋_GBK" w:cs="方正仿宋_GBK"/>
          <w:snapToGrid/>
          <w:kern w:val="2"/>
          <w:sz w:val="32"/>
          <w:szCs w:val="32"/>
          <w:lang w:val="en-US" w:eastAsia="zh-CN"/>
        </w:rPr>
        <w:t>“</w:t>
      </w:r>
      <w:r>
        <w:rPr>
          <w:rFonts w:hint="default" w:ascii="Times New Roman" w:hAnsi="Times New Roman" w:eastAsia="方正仿宋_GBK" w:cs="方正仿宋_GBK"/>
          <w:snapToGrid/>
          <w:kern w:val="2"/>
          <w:sz w:val="32"/>
          <w:szCs w:val="32"/>
          <w:lang w:val="en-US" w:eastAsia="zh-CN"/>
        </w:rPr>
        <w:t>瓶改管</w:t>
      </w:r>
      <w:r>
        <w:rPr>
          <w:rFonts w:hint="eastAsia" w:ascii="Times New Roman" w:hAnsi="Times New Roman" w:eastAsia="方正仿宋_GBK" w:cs="方正仿宋_GBK"/>
          <w:snapToGrid/>
          <w:kern w:val="2"/>
          <w:sz w:val="32"/>
          <w:szCs w:val="32"/>
          <w:lang w:val="en-US" w:eastAsia="zh-CN"/>
        </w:rPr>
        <w:t>”“</w:t>
      </w:r>
      <w:r>
        <w:rPr>
          <w:rFonts w:hint="default" w:ascii="Times New Roman" w:hAnsi="Times New Roman" w:eastAsia="方正仿宋_GBK" w:cs="方正仿宋_GBK"/>
          <w:snapToGrid/>
          <w:kern w:val="2"/>
          <w:sz w:val="32"/>
          <w:szCs w:val="32"/>
          <w:lang w:val="en-US" w:eastAsia="zh-CN"/>
        </w:rPr>
        <w:t>瓶改电</w:t>
      </w:r>
      <w:r>
        <w:rPr>
          <w:rFonts w:hint="eastAsia" w:ascii="Times New Roman" w:hAnsi="Times New Roman" w:eastAsia="方正仿宋_GBK" w:cs="方正仿宋_GBK"/>
          <w:snapToGrid/>
          <w:kern w:val="2"/>
          <w:sz w:val="32"/>
          <w:szCs w:val="32"/>
          <w:lang w:val="en-US" w:eastAsia="zh-CN"/>
        </w:rPr>
        <w:t>”</w:t>
      </w:r>
      <w:r>
        <w:rPr>
          <w:rFonts w:hint="default" w:ascii="Times New Roman" w:hAnsi="Times New Roman" w:eastAsia="方正仿宋_GBK" w:cs="方正仿宋_GBK"/>
          <w:snapToGrid/>
          <w:kern w:val="2"/>
          <w:sz w:val="32"/>
          <w:szCs w:val="32"/>
          <w:lang w:val="en-US" w:eastAsia="zh-CN"/>
        </w:rPr>
        <w:t>项目，通过社区宣传、上门宣讲等多种方式开展政策推广，共完成辖区355户（其中</w:t>
      </w:r>
      <w:r>
        <w:rPr>
          <w:rFonts w:hint="eastAsia" w:ascii="Times New Roman" w:hAnsi="Times New Roman" w:eastAsia="方正仿宋_GBK" w:cs="方正仿宋_GBK"/>
          <w:snapToGrid/>
          <w:kern w:val="2"/>
          <w:sz w:val="32"/>
          <w:szCs w:val="32"/>
          <w:lang w:val="en-US" w:eastAsia="zh-CN"/>
        </w:rPr>
        <w:t>“</w:t>
      </w:r>
      <w:r>
        <w:rPr>
          <w:rFonts w:hint="default" w:ascii="Times New Roman" w:hAnsi="Times New Roman" w:eastAsia="方正仿宋_GBK" w:cs="方正仿宋_GBK"/>
          <w:snapToGrid/>
          <w:kern w:val="2"/>
          <w:sz w:val="32"/>
          <w:szCs w:val="32"/>
          <w:lang w:val="en-US" w:eastAsia="zh-CN"/>
        </w:rPr>
        <w:t>瓶改管</w:t>
      </w:r>
      <w:r>
        <w:rPr>
          <w:rFonts w:hint="eastAsia" w:ascii="Times New Roman" w:hAnsi="Times New Roman" w:eastAsia="方正仿宋_GBK" w:cs="方正仿宋_GBK"/>
          <w:snapToGrid/>
          <w:kern w:val="2"/>
          <w:sz w:val="32"/>
          <w:szCs w:val="32"/>
          <w:lang w:val="en-US" w:eastAsia="zh-CN"/>
        </w:rPr>
        <w:t>”</w:t>
      </w:r>
      <w:r>
        <w:rPr>
          <w:rFonts w:hint="default" w:ascii="Times New Roman" w:hAnsi="Times New Roman" w:eastAsia="方正仿宋_GBK" w:cs="方正仿宋_GBK"/>
          <w:snapToGrid/>
          <w:kern w:val="2"/>
          <w:sz w:val="32"/>
          <w:szCs w:val="32"/>
          <w:lang w:val="en-US" w:eastAsia="zh-CN"/>
        </w:rPr>
        <w:t>179户、</w:t>
      </w:r>
      <w:r>
        <w:rPr>
          <w:rFonts w:hint="eastAsia" w:ascii="Times New Roman" w:hAnsi="Times New Roman" w:eastAsia="方正仿宋_GBK" w:cs="方正仿宋_GBK"/>
          <w:snapToGrid/>
          <w:kern w:val="2"/>
          <w:sz w:val="32"/>
          <w:szCs w:val="32"/>
          <w:lang w:val="en-US" w:eastAsia="zh-CN"/>
        </w:rPr>
        <w:t>“</w:t>
      </w:r>
      <w:r>
        <w:rPr>
          <w:rFonts w:hint="default" w:ascii="Times New Roman" w:hAnsi="Times New Roman" w:eastAsia="方正仿宋_GBK" w:cs="方正仿宋_GBK"/>
          <w:snapToGrid/>
          <w:kern w:val="2"/>
          <w:sz w:val="32"/>
          <w:szCs w:val="32"/>
          <w:lang w:val="en-US" w:eastAsia="zh-CN"/>
        </w:rPr>
        <w:t>瓶改电</w:t>
      </w:r>
      <w:r>
        <w:rPr>
          <w:rFonts w:hint="eastAsia" w:ascii="Times New Roman" w:hAnsi="Times New Roman" w:eastAsia="方正仿宋_GBK" w:cs="方正仿宋_GBK"/>
          <w:snapToGrid/>
          <w:kern w:val="2"/>
          <w:sz w:val="32"/>
          <w:szCs w:val="32"/>
          <w:lang w:val="en-US" w:eastAsia="zh-CN"/>
        </w:rPr>
        <w:t>”</w:t>
      </w:r>
      <w:r>
        <w:rPr>
          <w:rFonts w:hint="default" w:ascii="Times New Roman" w:hAnsi="Times New Roman" w:eastAsia="方正仿宋_GBK" w:cs="方正仿宋_GBK"/>
          <w:snapToGrid/>
          <w:kern w:val="2"/>
          <w:sz w:val="32"/>
          <w:szCs w:val="32"/>
          <w:lang w:val="en-US" w:eastAsia="zh-CN"/>
        </w:rPr>
        <w:t>176户）符合条件的商户改造，目标任务完成率为100%</w:t>
      </w:r>
      <w:r>
        <w:rPr>
          <w:rFonts w:hint="eastAsia" w:ascii="Times New Roman" w:hAnsi="Times New Roman" w:eastAsia="方正仿宋_GBK" w:cs="方正仿宋_GBK"/>
          <w:snapToGrid/>
          <w:kern w:val="2"/>
          <w:sz w:val="32"/>
          <w:szCs w:val="32"/>
          <w:lang w:val="en-US" w:eastAsia="zh-CN"/>
        </w:rPr>
        <w:t>；</w:t>
      </w:r>
      <w:r>
        <w:rPr>
          <w:rFonts w:hint="default" w:ascii="Times New Roman" w:hAnsi="Times New Roman" w:eastAsia="方正仿宋_GBK" w:cs="方正仿宋_GBK"/>
          <w:snapToGrid/>
          <w:kern w:val="2"/>
          <w:sz w:val="32"/>
          <w:szCs w:val="32"/>
          <w:lang w:val="en-US" w:eastAsia="zh-CN"/>
        </w:rPr>
        <w:t>项目的实施，有效消除了瓶装液化石油气相关安全隐患，显著降低安全事故发生率，让受益群体用气（电）成本减少20%—30%</w:t>
      </w:r>
      <w:r>
        <w:rPr>
          <w:rFonts w:hint="eastAsia" w:ascii="Times New Roman" w:hAnsi="Times New Roman" w:eastAsia="方正仿宋_GBK" w:cs="方正仿宋_GBK"/>
          <w:snapToGrid/>
          <w:kern w:val="2"/>
          <w:sz w:val="32"/>
          <w:szCs w:val="32"/>
          <w:lang w:val="en-US" w:eastAsia="zh-CN"/>
        </w:rPr>
        <w:t>，</w:t>
      </w:r>
      <w:r>
        <w:rPr>
          <w:rFonts w:hint="default" w:ascii="Times New Roman" w:hAnsi="Times New Roman" w:eastAsia="方正仿宋_GBK" w:cs="方正仿宋_GBK"/>
          <w:snapToGrid/>
          <w:kern w:val="2"/>
          <w:sz w:val="32"/>
          <w:szCs w:val="32"/>
          <w:lang w:val="en-US" w:eastAsia="zh-CN"/>
        </w:rPr>
        <w:t>为广大商户减轻了经济压力，提升了经营与生活便捷性；调查117人次的满意度为96.25%</w:t>
      </w:r>
      <w:r>
        <w:rPr>
          <w:rFonts w:hint="eastAsia" w:ascii="Times New Roman" w:hAnsi="Times New Roman" w:eastAsia="方正仿宋_GBK" w:cs="方正仿宋_GBK"/>
          <w:snapToGrid/>
          <w:kern w:val="2"/>
          <w:sz w:val="32"/>
          <w:szCs w:val="32"/>
          <w:lang w:val="en-US" w:eastAsia="zh-CN"/>
        </w:rPr>
        <w:t>，</w:t>
      </w:r>
      <w:r>
        <w:rPr>
          <w:rFonts w:hint="default" w:ascii="Times New Roman" w:hAnsi="Times New Roman" w:eastAsia="方正仿宋_GBK" w:cs="方正仿宋_GBK"/>
          <w:snapToGrid/>
          <w:kern w:val="2"/>
          <w:sz w:val="32"/>
          <w:szCs w:val="32"/>
          <w:lang w:val="en-US" w:eastAsia="zh-CN"/>
        </w:rPr>
        <w:t>受益群体对项目政策宣传、改造服务及使用体验整体认可，充分肯定了项目在安全保障、成本节约及便利化方面的实际价值。</w:t>
      </w:r>
      <w:r>
        <w:rPr>
          <w:rFonts w:hint="default" w:ascii="Times New Roman" w:hAnsi="Times New Roman" w:eastAsia="方正仿宋_GBK" w:cs="方正仿宋_GBK"/>
          <w:snapToGrid/>
          <w:kern w:val="2"/>
          <w:sz w:val="32"/>
          <w:szCs w:val="32"/>
          <w:lang w:eastAsia="zh-CN"/>
        </w:rPr>
        <w:t>2024年度项目总预算425.60万元，实际使用资金263.57万元，预算执行率61.93%</w:t>
      </w:r>
      <w:r>
        <w:rPr>
          <w:rFonts w:hint="default" w:ascii="Times New Roman" w:hAnsi="Times New Roman" w:eastAsia="方正仿宋" w:cs="Times New Roman"/>
          <w:sz w:val="32"/>
          <w:szCs w:val="32"/>
        </w:rPr>
        <w:t>。</w:t>
      </w:r>
    </w:p>
    <w:p w14:paraId="25807BCF">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0"/>
        <w:rPr>
          <w:rFonts w:hint="default" w:ascii="Times New Roman" w:hAnsi="Times New Roman" w:eastAsia="方正黑体_GBK" w:cs="方正黑体_GBK"/>
          <w:snapToGrid/>
          <w:kern w:val="2"/>
          <w:sz w:val="32"/>
          <w:szCs w:val="32"/>
          <w:lang w:eastAsia="zh-CN"/>
        </w:rPr>
      </w:pPr>
      <w:r>
        <w:rPr>
          <w:rFonts w:hint="default" w:ascii="Times New Roman" w:hAnsi="Times New Roman" w:eastAsia="方正黑体_GBK" w:cs="方正黑体_GBK"/>
          <w:snapToGrid/>
          <w:kern w:val="2"/>
          <w:sz w:val="32"/>
          <w:szCs w:val="32"/>
          <w:lang w:eastAsia="zh-CN"/>
        </w:rPr>
        <w:t>三、存在问题</w:t>
      </w:r>
    </w:p>
    <w:p w14:paraId="47A0DE8E">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1"/>
        <w:rPr>
          <w:rFonts w:hint="default" w:ascii="Times New Roman" w:hAnsi="Times New Roman" w:eastAsia="方正楷体_GBK" w:cs="方正楷体_GBK"/>
          <w:snapToGrid/>
          <w:kern w:val="2"/>
          <w:sz w:val="32"/>
          <w:szCs w:val="32"/>
          <w:lang w:eastAsia="zh-CN"/>
        </w:rPr>
      </w:pPr>
      <w:r>
        <w:rPr>
          <w:rFonts w:hint="default" w:ascii="Times New Roman" w:hAnsi="Times New Roman" w:eastAsia="方正楷体_GBK" w:cs="方正楷体_GBK"/>
          <w:snapToGrid/>
          <w:kern w:val="2"/>
          <w:sz w:val="32"/>
          <w:szCs w:val="32"/>
          <w:lang w:val="en-US" w:eastAsia="zh-CN"/>
        </w:rPr>
        <w:t>（一）</w:t>
      </w:r>
      <w:r>
        <w:rPr>
          <w:rFonts w:hint="default" w:ascii="Times New Roman" w:hAnsi="Times New Roman" w:eastAsia="方正楷体_GBK" w:cs="方正楷体_GBK"/>
          <w:snapToGrid/>
          <w:kern w:val="2"/>
          <w:sz w:val="32"/>
          <w:szCs w:val="32"/>
          <w:lang w:eastAsia="zh-CN"/>
        </w:rPr>
        <w:t>绩效自评不够准确。</w:t>
      </w:r>
    </w:p>
    <w:p w14:paraId="6176B525">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jc w:val="both"/>
        <w:textAlignment w:val="auto"/>
        <w:rPr>
          <w:rFonts w:hint="default" w:ascii="Times New Roman" w:hAnsi="Times New Roman" w:eastAsia="方正仿宋_GBK" w:cs="方正仿宋_GBK"/>
          <w:snapToGrid/>
          <w:kern w:val="2"/>
          <w:sz w:val="32"/>
          <w:szCs w:val="32"/>
          <w:lang w:eastAsia="zh-CN"/>
        </w:rPr>
      </w:pPr>
      <w:r>
        <w:rPr>
          <w:rFonts w:hint="default" w:ascii="Times New Roman" w:hAnsi="Times New Roman" w:eastAsia="方正仿宋_GBK" w:cs="方正仿宋_GBK"/>
          <w:snapToGrid/>
          <w:kern w:val="2"/>
          <w:sz w:val="32"/>
          <w:szCs w:val="32"/>
          <w:lang w:val="en-US" w:eastAsia="zh-CN"/>
        </w:rPr>
        <w:t>街道2024年绩效目标设定改造时效指标为</w:t>
      </w:r>
      <w:r>
        <w:rPr>
          <w:rFonts w:hint="eastAsia" w:ascii="Times New Roman" w:hAnsi="Times New Roman" w:eastAsia="方正仿宋_GBK" w:cs="方正仿宋_GBK"/>
          <w:snapToGrid/>
          <w:kern w:val="2"/>
          <w:sz w:val="32"/>
          <w:szCs w:val="32"/>
          <w:lang w:val="en-US" w:eastAsia="zh-CN"/>
        </w:rPr>
        <w:t>“</w:t>
      </w:r>
      <w:r>
        <w:rPr>
          <w:rFonts w:hint="default" w:ascii="Times New Roman" w:hAnsi="Times New Roman" w:eastAsia="方正仿宋_GBK" w:cs="方正仿宋_GBK"/>
          <w:snapToGrid/>
          <w:kern w:val="2"/>
          <w:sz w:val="32"/>
          <w:szCs w:val="32"/>
          <w:lang w:val="en-US" w:eastAsia="zh-CN"/>
        </w:rPr>
        <w:t>改造时限≤6个月</w:t>
      </w:r>
      <w:r>
        <w:rPr>
          <w:rFonts w:hint="eastAsia" w:ascii="Times New Roman" w:hAnsi="Times New Roman" w:eastAsia="方正仿宋_GBK" w:cs="方正仿宋_GBK"/>
          <w:snapToGrid/>
          <w:kern w:val="2"/>
          <w:sz w:val="32"/>
          <w:szCs w:val="32"/>
          <w:lang w:val="en-US" w:eastAsia="zh-CN"/>
        </w:rPr>
        <w:t>”</w:t>
      </w:r>
      <w:r>
        <w:rPr>
          <w:rFonts w:hint="default" w:ascii="Times New Roman" w:hAnsi="Times New Roman" w:eastAsia="方正仿宋_GBK" w:cs="方正仿宋_GBK"/>
          <w:snapToGrid/>
          <w:kern w:val="2"/>
          <w:sz w:val="32"/>
          <w:szCs w:val="32"/>
          <w:lang w:val="en-US" w:eastAsia="zh-CN"/>
        </w:rPr>
        <w:t>，绩效自评填报完成值为6个月，但截至2025年7月评价节点，仍有部分项目未完成竣工验收，实际改造周期超出既定时效标准，绩效自评结果与项目实际推进情况不符，自评真实性、精准度有待提升</w:t>
      </w:r>
      <w:r>
        <w:rPr>
          <w:rFonts w:hint="default" w:ascii="Times New Roman" w:hAnsi="Times New Roman" w:eastAsia="方正仿宋_GBK" w:cs="方正仿宋_GBK"/>
          <w:snapToGrid/>
          <w:kern w:val="2"/>
          <w:sz w:val="32"/>
          <w:szCs w:val="32"/>
          <w:lang w:eastAsia="zh-CN"/>
        </w:rPr>
        <w:t>。</w:t>
      </w:r>
    </w:p>
    <w:p w14:paraId="1F4FC584">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1"/>
        <w:rPr>
          <w:rFonts w:hint="default" w:ascii="Times New Roman" w:hAnsi="Times New Roman" w:eastAsia="方正楷体_GBK" w:cs="方正楷体_GBK"/>
          <w:snapToGrid/>
          <w:kern w:val="2"/>
          <w:sz w:val="32"/>
          <w:szCs w:val="32"/>
          <w:lang w:val="en-US" w:eastAsia="zh-CN"/>
        </w:rPr>
      </w:pPr>
      <w:r>
        <w:rPr>
          <w:rFonts w:hint="default" w:ascii="Times New Roman" w:hAnsi="Times New Roman" w:eastAsia="方正楷体_GBK" w:cs="方正楷体_GBK"/>
          <w:snapToGrid/>
          <w:kern w:val="2"/>
          <w:sz w:val="32"/>
          <w:szCs w:val="32"/>
          <w:lang w:val="en-US" w:eastAsia="zh-CN"/>
        </w:rPr>
        <w:t>（二）预算执行率偏低</w:t>
      </w:r>
    </w:p>
    <w:p w14:paraId="6C8435B3">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jc w:val="both"/>
        <w:textAlignment w:val="auto"/>
        <w:rPr>
          <w:rFonts w:hint="default" w:ascii="Times New Roman" w:hAnsi="Times New Roman" w:eastAsia="方正仿宋_GBK" w:cs="方正仿宋_GBK"/>
          <w:snapToGrid/>
          <w:kern w:val="2"/>
          <w:sz w:val="32"/>
          <w:szCs w:val="32"/>
          <w:lang w:eastAsia="zh-CN"/>
        </w:rPr>
      </w:pPr>
      <w:r>
        <w:rPr>
          <w:rFonts w:hint="default" w:ascii="Times New Roman" w:hAnsi="Times New Roman" w:eastAsia="方正仿宋_GBK" w:cs="方正仿宋_GBK"/>
          <w:snapToGrid/>
          <w:kern w:val="2"/>
          <w:sz w:val="32"/>
          <w:szCs w:val="32"/>
          <w:lang w:val="en-US" w:eastAsia="zh-CN"/>
        </w:rPr>
        <w:t>项目2024年度预算总额425.60万元，年度实际使用资金263.57万元，全年预算执行率仅61.93%，资金拨付进度与项目实施进度匹配度不足</w:t>
      </w:r>
      <w:r>
        <w:rPr>
          <w:rFonts w:hint="eastAsia" w:ascii="Times New Roman" w:hAnsi="Times New Roman" w:eastAsia="方正仿宋_GBK" w:cs="方正仿宋_GBK"/>
          <w:snapToGrid/>
          <w:kern w:val="2"/>
          <w:sz w:val="32"/>
          <w:szCs w:val="32"/>
          <w:lang w:val="en-US" w:eastAsia="zh-CN"/>
        </w:rPr>
        <w:t>。</w:t>
      </w:r>
    </w:p>
    <w:p w14:paraId="31B1FC3A">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1"/>
        <w:rPr>
          <w:rFonts w:hint="default" w:ascii="Times New Roman" w:hAnsi="Times New Roman" w:eastAsia="方正楷体_GBK" w:cs="方正楷体_GBK"/>
          <w:snapToGrid/>
          <w:kern w:val="2"/>
          <w:sz w:val="32"/>
          <w:szCs w:val="32"/>
          <w:lang w:val="en-US" w:eastAsia="zh-CN"/>
        </w:rPr>
      </w:pPr>
      <w:r>
        <w:rPr>
          <w:rFonts w:hint="default" w:ascii="Times New Roman" w:hAnsi="Times New Roman" w:eastAsia="方正楷体_GBK" w:cs="方正楷体_GBK"/>
          <w:snapToGrid/>
          <w:kern w:val="2"/>
          <w:sz w:val="32"/>
          <w:szCs w:val="32"/>
          <w:lang w:val="en-US" w:eastAsia="zh-CN"/>
        </w:rPr>
        <w:t>（</w:t>
      </w:r>
      <w:r>
        <w:rPr>
          <w:rFonts w:hint="eastAsia" w:ascii="Times New Roman" w:hAnsi="Times New Roman" w:eastAsia="方正楷体_GBK" w:cs="方正楷体_GBK"/>
          <w:snapToGrid/>
          <w:kern w:val="2"/>
          <w:sz w:val="32"/>
          <w:szCs w:val="32"/>
          <w:lang w:val="en-US" w:eastAsia="zh-CN"/>
        </w:rPr>
        <w:t>三</w:t>
      </w:r>
      <w:r>
        <w:rPr>
          <w:rFonts w:hint="default" w:ascii="Times New Roman" w:hAnsi="Times New Roman" w:eastAsia="方正楷体_GBK" w:cs="方正楷体_GBK"/>
          <w:snapToGrid/>
          <w:kern w:val="2"/>
          <w:sz w:val="32"/>
          <w:szCs w:val="32"/>
          <w:lang w:val="en-US" w:eastAsia="zh-CN"/>
        </w:rPr>
        <w:t>）信息公示不规范</w:t>
      </w:r>
    </w:p>
    <w:p w14:paraId="1A39AA29">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jc w:val="both"/>
        <w:textAlignment w:val="auto"/>
        <w:rPr>
          <w:rFonts w:hint="default" w:ascii="Times New Roman" w:hAnsi="Times New Roman" w:eastAsia="方正仿宋_GBK" w:cs="方正仿宋_GBK"/>
          <w:snapToGrid/>
          <w:kern w:val="2"/>
          <w:sz w:val="32"/>
          <w:szCs w:val="32"/>
          <w:lang w:val="en-US" w:eastAsia="zh-CN"/>
        </w:rPr>
      </w:pPr>
      <w:r>
        <w:rPr>
          <w:rFonts w:hint="default" w:ascii="Times New Roman" w:hAnsi="Times New Roman" w:eastAsia="方正仿宋_GBK" w:cs="方正仿宋_GBK"/>
          <w:snapToGrid/>
          <w:kern w:val="2"/>
          <w:sz w:val="32"/>
          <w:szCs w:val="32"/>
          <w:lang w:val="en-US" w:eastAsia="zh-CN"/>
        </w:rPr>
        <w:t>项目补贴商户信息仅通过各社区院内公示栏进行线下公示，公示渠道单一、覆盖范围有限，公众知晓度、监督覆盖面不足。该公示方式不符合《中华人民共和国政府信息公开条例》关于多渠道、广覆盖公开涉民利政务信息的相关规定，未能充分保障群众知情权、参与权和监督权。</w:t>
      </w:r>
    </w:p>
    <w:p w14:paraId="08892DA9">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0"/>
        <w:rPr>
          <w:rFonts w:hint="default" w:ascii="Times New Roman" w:hAnsi="Times New Roman" w:eastAsia="方正黑体_GBK" w:cs="方正黑体_GBK"/>
          <w:snapToGrid/>
          <w:kern w:val="2"/>
          <w:sz w:val="32"/>
          <w:szCs w:val="32"/>
          <w:lang w:eastAsia="zh-CN"/>
        </w:rPr>
      </w:pPr>
      <w:r>
        <w:rPr>
          <w:rFonts w:hint="default" w:ascii="Times New Roman" w:hAnsi="Times New Roman" w:eastAsia="方正黑体_GBK" w:cs="方正黑体_GBK"/>
          <w:snapToGrid/>
          <w:kern w:val="2"/>
          <w:sz w:val="32"/>
          <w:szCs w:val="32"/>
          <w:lang w:eastAsia="zh-CN"/>
        </w:rPr>
        <w:t>四、相关建议</w:t>
      </w:r>
    </w:p>
    <w:p w14:paraId="180CA68D">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1"/>
        <w:rPr>
          <w:rFonts w:hint="default" w:ascii="Times New Roman" w:hAnsi="Times New Roman" w:eastAsia="方正楷体_GBK" w:cs="方正楷体_GBK"/>
          <w:snapToGrid/>
          <w:kern w:val="2"/>
          <w:sz w:val="32"/>
          <w:szCs w:val="32"/>
          <w:lang w:val="en-US" w:eastAsia="zh-CN"/>
        </w:rPr>
      </w:pPr>
      <w:r>
        <w:rPr>
          <w:rFonts w:hint="eastAsia" w:ascii="Times New Roman" w:hAnsi="Times New Roman" w:eastAsia="方正楷体_GBK" w:cs="方正楷体_GBK"/>
          <w:snapToGrid/>
          <w:kern w:val="2"/>
          <w:sz w:val="32"/>
          <w:szCs w:val="32"/>
          <w:lang w:val="en-US" w:eastAsia="zh-CN"/>
        </w:rPr>
        <w:t>（一）</w:t>
      </w:r>
      <w:r>
        <w:rPr>
          <w:rFonts w:hint="default" w:ascii="Times New Roman" w:hAnsi="Times New Roman" w:eastAsia="方正楷体_GBK" w:cs="方正楷体_GBK"/>
          <w:snapToGrid/>
          <w:kern w:val="2"/>
          <w:sz w:val="32"/>
          <w:szCs w:val="32"/>
          <w:lang w:val="en-US" w:eastAsia="zh-CN"/>
        </w:rPr>
        <w:t>认真开展绩效自评，提高绩效自评质量</w:t>
      </w:r>
    </w:p>
    <w:p w14:paraId="77A9C030">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jc w:val="both"/>
        <w:textAlignment w:val="auto"/>
        <w:rPr>
          <w:rFonts w:hint="default" w:ascii="Times New Roman" w:hAnsi="Times New Roman" w:eastAsia="方正仿宋_GBK" w:cs="方正仿宋_GBK"/>
          <w:snapToGrid/>
          <w:kern w:val="2"/>
          <w:sz w:val="32"/>
          <w:szCs w:val="32"/>
          <w:lang w:eastAsia="zh-CN"/>
        </w:rPr>
      </w:pPr>
      <w:r>
        <w:rPr>
          <w:rFonts w:hint="default" w:ascii="Times New Roman" w:hAnsi="Times New Roman" w:eastAsia="方正仿宋_GBK" w:cs="方正仿宋_GBK"/>
          <w:snapToGrid/>
          <w:kern w:val="2"/>
          <w:sz w:val="32"/>
          <w:szCs w:val="32"/>
          <w:lang w:eastAsia="zh-CN"/>
        </w:rPr>
        <w:t>一是明确自评标准，结合</w:t>
      </w:r>
      <w:r>
        <w:rPr>
          <w:rFonts w:hint="eastAsia" w:ascii="Times New Roman" w:hAnsi="Times New Roman" w:eastAsia="方正仿宋_GBK" w:cs="方正仿宋_GBK"/>
          <w:snapToGrid/>
          <w:kern w:val="2"/>
          <w:sz w:val="32"/>
          <w:szCs w:val="32"/>
          <w:lang w:eastAsia="zh-CN"/>
        </w:rPr>
        <w:t>“</w:t>
      </w:r>
      <w:r>
        <w:rPr>
          <w:rFonts w:hint="default" w:ascii="Times New Roman" w:hAnsi="Times New Roman" w:eastAsia="方正仿宋_GBK" w:cs="方正仿宋_GBK"/>
          <w:snapToGrid/>
          <w:kern w:val="2"/>
          <w:sz w:val="32"/>
          <w:szCs w:val="32"/>
          <w:lang w:eastAsia="zh-CN"/>
        </w:rPr>
        <w:t>瓶改管</w:t>
      </w:r>
      <w:r>
        <w:rPr>
          <w:rFonts w:hint="eastAsia" w:ascii="Times New Roman" w:hAnsi="Times New Roman" w:eastAsia="方正仿宋_GBK" w:cs="方正仿宋_GBK"/>
          <w:snapToGrid/>
          <w:kern w:val="2"/>
          <w:sz w:val="32"/>
          <w:szCs w:val="32"/>
          <w:lang w:eastAsia="zh-CN"/>
        </w:rPr>
        <w:t>”“</w:t>
      </w:r>
      <w:r>
        <w:rPr>
          <w:rFonts w:hint="default" w:ascii="Times New Roman" w:hAnsi="Times New Roman" w:eastAsia="方正仿宋_GBK" w:cs="方正仿宋_GBK"/>
          <w:snapToGrid/>
          <w:kern w:val="2"/>
          <w:sz w:val="32"/>
          <w:szCs w:val="32"/>
          <w:lang w:eastAsia="zh-CN"/>
        </w:rPr>
        <w:t>瓶改电</w:t>
      </w:r>
      <w:r>
        <w:rPr>
          <w:rFonts w:hint="eastAsia" w:ascii="Times New Roman" w:hAnsi="Times New Roman" w:eastAsia="方正仿宋_GBK" w:cs="方正仿宋_GBK"/>
          <w:snapToGrid/>
          <w:kern w:val="2"/>
          <w:sz w:val="32"/>
          <w:szCs w:val="32"/>
          <w:lang w:eastAsia="zh-CN"/>
        </w:rPr>
        <w:t>”</w:t>
      </w:r>
      <w:r>
        <w:rPr>
          <w:rFonts w:hint="default" w:ascii="Times New Roman" w:hAnsi="Times New Roman" w:eastAsia="方正仿宋_GBK" w:cs="方正仿宋_GBK"/>
          <w:snapToGrid/>
          <w:kern w:val="2"/>
          <w:sz w:val="32"/>
          <w:szCs w:val="32"/>
          <w:lang w:eastAsia="zh-CN"/>
        </w:rPr>
        <w:t>项目特性与上级绩效管理要求，细化量化自评指标的计算口径、评分依据，避免</w:t>
      </w:r>
      <w:r>
        <w:rPr>
          <w:rFonts w:hint="eastAsia" w:ascii="Times New Roman" w:hAnsi="Times New Roman" w:eastAsia="方正仿宋_GBK" w:cs="方正仿宋_GBK"/>
          <w:snapToGrid/>
          <w:kern w:val="2"/>
          <w:sz w:val="32"/>
          <w:szCs w:val="32"/>
          <w:lang w:eastAsia="zh-CN"/>
        </w:rPr>
        <w:t>“</w:t>
      </w:r>
      <w:r>
        <w:rPr>
          <w:rFonts w:hint="default" w:ascii="Times New Roman" w:hAnsi="Times New Roman" w:eastAsia="方正仿宋_GBK" w:cs="方正仿宋_GBK"/>
          <w:snapToGrid/>
          <w:kern w:val="2"/>
          <w:sz w:val="32"/>
          <w:szCs w:val="32"/>
          <w:lang w:eastAsia="zh-CN"/>
        </w:rPr>
        <w:t>模糊表述</w:t>
      </w:r>
      <w:r>
        <w:rPr>
          <w:rFonts w:hint="eastAsia" w:ascii="Times New Roman" w:hAnsi="Times New Roman" w:eastAsia="方正仿宋_GBK" w:cs="方正仿宋_GBK"/>
          <w:snapToGrid/>
          <w:kern w:val="2"/>
          <w:sz w:val="32"/>
          <w:szCs w:val="32"/>
          <w:lang w:eastAsia="zh-CN"/>
        </w:rPr>
        <w:t>”“</w:t>
      </w:r>
      <w:r>
        <w:rPr>
          <w:rFonts w:hint="default" w:ascii="Times New Roman" w:hAnsi="Times New Roman" w:eastAsia="方正仿宋_GBK" w:cs="方正仿宋_GBK"/>
          <w:snapToGrid/>
          <w:kern w:val="2"/>
          <w:sz w:val="32"/>
          <w:szCs w:val="32"/>
          <w:lang w:eastAsia="zh-CN"/>
        </w:rPr>
        <w:t>主观判定</w:t>
      </w:r>
      <w:r>
        <w:rPr>
          <w:rFonts w:hint="eastAsia" w:ascii="Times New Roman" w:hAnsi="Times New Roman" w:eastAsia="方正仿宋_GBK" w:cs="方正仿宋_GBK"/>
          <w:snapToGrid/>
          <w:kern w:val="2"/>
          <w:sz w:val="32"/>
          <w:szCs w:val="32"/>
          <w:lang w:eastAsia="zh-CN"/>
        </w:rPr>
        <w:t>”，</w:t>
      </w:r>
      <w:r>
        <w:rPr>
          <w:rFonts w:hint="default" w:ascii="Times New Roman" w:hAnsi="Times New Roman" w:eastAsia="方正仿宋_GBK" w:cs="方正仿宋_GBK"/>
          <w:snapToGrid/>
          <w:kern w:val="2"/>
          <w:sz w:val="32"/>
          <w:szCs w:val="32"/>
          <w:lang w:eastAsia="zh-CN"/>
        </w:rPr>
        <w:t>确保自评标准与绩效评价体系一致；二是强化数据溯源，要求自评材料需附完整佐证依据，对关键数据实行</w:t>
      </w:r>
      <w:r>
        <w:rPr>
          <w:rFonts w:hint="eastAsia" w:ascii="Times New Roman" w:hAnsi="Times New Roman" w:eastAsia="方正仿宋_GBK" w:cs="方正仿宋_GBK"/>
          <w:snapToGrid/>
          <w:kern w:val="2"/>
          <w:sz w:val="32"/>
          <w:szCs w:val="32"/>
          <w:lang w:eastAsia="zh-CN"/>
        </w:rPr>
        <w:t>“</w:t>
      </w:r>
      <w:r>
        <w:rPr>
          <w:rFonts w:hint="default" w:ascii="Times New Roman" w:hAnsi="Times New Roman" w:eastAsia="方正仿宋_GBK" w:cs="方正仿宋_GBK"/>
          <w:snapToGrid/>
          <w:kern w:val="2"/>
          <w:sz w:val="32"/>
          <w:szCs w:val="32"/>
          <w:lang w:eastAsia="zh-CN"/>
        </w:rPr>
        <w:t>数据一材料一现场</w:t>
      </w:r>
      <w:r>
        <w:rPr>
          <w:rFonts w:hint="eastAsia" w:ascii="Times New Roman" w:hAnsi="Times New Roman" w:eastAsia="方正仿宋_GBK" w:cs="方正仿宋_GBK"/>
          <w:snapToGrid/>
          <w:kern w:val="2"/>
          <w:sz w:val="32"/>
          <w:szCs w:val="32"/>
          <w:lang w:eastAsia="zh-CN"/>
        </w:rPr>
        <w:t>”</w:t>
      </w:r>
      <w:r>
        <w:rPr>
          <w:rFonts w:hint="default" w:ascii="Times New Roman" w:hAnsi="Times New Roman" w:eastAsia="方正仿宋_GBK" w:cs="方正仿宋_GBK"/>
          <w:snapToGrid/>
          <w:kern w:val="2"/>
          <w:sz w:val="32"/>
          <w:szCs w:val="32"/>
          <w:lang w:eastAsia="zh-CN"/>
        </w:rPr>
        <w:t>三重核验，杜绝</w:t>
      </w:r>
      <w:r>
        <w:rPr>
          <w:rFonts w:hint="eastAsia" w:ascii="Times New Roman" w:hAnsi="Times New Roman" w:eastAsia="方正仿宋_GBK" w:cs="方正仿宋_GBK"/>
          <w:snapToGrid/>
          <w:kern w:val="2"/>
          <w:sz w:val="32"/>
          <w:szCs w:val="32"/>
          <w:lang w:eastAsia="zh-CN"/>
        </w:rPr>
        <w:t>“</w:t>
      </w:r>
      <w:r>
        <w:rPr>
          <w:rFonts w:hint="default" w:ascii="Times New Roman" w:hAnsi="Times New Roman" w:eastAsia="方正仿宋_GBK" w:cs="方正仿宋_GBK"/>
          <w:snapToGrid/>
          <w:kern w:val="2"/>
          <w:sz w:val="32"/>
          <w:szCs w:val="32"/>
          <w:lang w:eastAsia="zh-CN"/>
        </w:rPr>
        <w:t>虚报完成值</w:t>
      </w:r>
      <w:r>
        <w:rPr>
          <w:rFonts w:hint="eastAsia" w:ascii="Times New Roman" w:hAnsi="Times New Roman" w:eastAsia="方正仿宋_GBK" w:cs="方正仿宋_GBK"/>
          <w:snapToGrid/>
          <w:kern w:val="2"/>
          <w:sz w:val="32"/>
          <w:szCs w:val="32"/>
          <w:lang w:eastAsia="zh-CN"/>
        </w:rPr>
        <w:t>”“</w:t>
      </w:r>
      <w:r>
        <w:rPr>
          <w:rFonts w:hint="default" w:ascii="Times New Roman" w:hAnsi="Times New Roman" w:eastAsia="方正仿宋_GBK" w:cs="方正仿宋_GBK"/>
          <w:snapToGrid/>
          <w:kern w:val="2"/>
          <w:sz w:val="32"/>
          <w:szCs w:val="32"/>
          <w:lang w:eastAsia="zh-CN"/>
        </w:rPr>
        <w:t>偏离实际</w:t>
      </w:r>
      <w:r>
        <w:rPr>
          <w:rFonts w:hint="eastAsia" w:ascii="Times New Roman" w:hAnsi="Times New Roman" w:eastAsia="方正仿宋_GBK" w:cs="方正仿宋_GBK"/>
          <w:snapToGrid/>
          <w:kern w:val="2"/>
          <w:sz w:val="32"/>
          <w:szCs w:val="32"/>
          <w:lang w:eastAsia="zh-CN"/>
        </w:rPr>
        <w:t>”</w:t>
      </w:r>
      <w:r>
        <w:rPr>
          <w:rFonts w:hint="default" w:ascii="Times New Roman" w:hAnsi="Times New Roman" w:eastAsia="方正仿宋_GBK" w:cs="方正仿宋_GBK"/>
          <w:snapToGrid/>
          <w:kern w:val="2"/>
          <w:sz w:val="32"/>
          <w:szCs w:val="32"/>
          <w:lang w:eastAsia="zh-CN"/>
        </w:rPr>
        <w:t>等问题；三是规范自评流程，建立</w:t>
      </w:r>
      <w:r>
        <w:rPr>
          <w:rFonts w:hint="eastAsia" w:ascii="Times New Roman" w:hAnsi="Times New Roman" w:eastAsia="方正仿宋_GBK" w:cs="方正仿宋_GBK"/>
          <w:snapToGrid/>
          <w:kern w:val="2"/>
          <w:sz w:val="32"/>
          <w:szCs w:val="32"/>
          <w:lang w:eastAsia="zh-CN"/>
        </w:rPr>
        <w:t>“</w:t>
      </w:r>
      <w:r>
        <w:rPr>
          <w:rFonts w:hint="default" w:ascii="Times New Roman" w:hAnsi="Times New Roman" w:eastAsia="方正仿宋_GBK" w:cs="方正仿宋_GBK"/>
          <w:snapToGrid/>
          <w:kern w:val="2"/>
          <w:sz w:val="32"/>
          <w:szCs w:val="32"/>
          <w:lang w:eastAsia="zh-CN"/>
        </w:rPr>
        <w:t>业务部门初评+财务部门核账+分管领导复核</w:t>
      </w:r>
      <w:r>
        <w:rPr>
          <w:rFonts w:hint="eastAsia" w:ascii="Times New Roman" w:hAnsi="Times New Roman" w:eastAsia="方正仿宋_GBK" w:cs="方正仿宋_GBK"/>
          <w:snapToGrid/>
          <w:kern w:val="2"/>
          <w:sz w:val="32"/>
          <w:szCs w:val="32"/>
          <w:lang w:eastAsia="zh-CN"/>
        </w:rPr>
        <w:t>”</w:t>
      </w:r>
      <w:r>
        <w:rPr>
          <w:rFonts w:hint="default" w:ascii="Times New Roman" w:hAnsi="Times New Roman" w:eastAsia="方正仿宋_GBK" w:cs="方正仿宋_GBK"/>
          <w:snapToGrid/>
          <w:kern w:val="2"/>
          <w:sz w:val="32"/>
          <w:szCs w:val="32"/>
          <w:lang w:eastAsia="zh-CN"/>
        </w:rPr>
        <w:t>的三级审核机制，避免单一部门</w:t>
      </w:r>
      <w:r>
        <w:rPr>
          <w:rFonts w:hint="eastAsia" w:ascii="Times New Roman" w:hAnsi="Times New Roman" w:eastAsia="方正仿宋_GBK" w:cs="方正仿宋_GBK"/>
          <w:snapToGrid/>
          <w:kern w:val="2"/>
          <w:sz w:val="32"/>
          <w:szCs w:val="32"/>
          <w:lang w:eastAsia="zh-CN"/>
        </w:rPr>
        <w:t>“</w:t>
      </w:r>
      <w:r>
        <w:rPr>
          <w:rFonts w:hint="default" w:ascii="Times New Roman" w:hAnsi="Times New Roman" w:eastAsia="方正仿宋_GBK" w:cs="方正仿宋_GBK"/>
          <w:snapToGrid/>
          <w:kern w:val="2"/>
          <w:sz w:val="32"/>
          <w:szCs w:val="32"/>
          <w:lang w:eastAsia="zh-CN"/>
        </w:rPr>
        <w:t>自报自审</w:t>
      </w:r>
      <w:r>
        <w:rPr>
          <w:rFonts w:hint="eastAsia" w:ascii="Times New Roman" w:hAnsi="Times New Roman" w:eastAsia="方正仿宋_GBK" w:cs="方正仿宋_GBK"/>
          <w:snapToGrid/>
          <w:kern w:val="2"/>
          <w:sz w:val="32"/>
          <w:szCs w:val="32"/>
          <w:lang w:eastAsia="zh-CN"/>
        </w:rPr>
        <w:t>”，</w:t>
      </w:r>
      <w:r>
        <w:rPr>
          <w:rFonts w:hint="default" w:ascii="Times New Roman" w:hAnsi="Times New Roman" w:eastAsia="方正仿宋_GBK" w:cs="方正仿宋_GBK"/>
          <w:snapToGrid/>
          <w:kern w:val="2"/>
          <w:sz w:val="32"/>
          <w:szCs w:val="32"/>
          <w:lang w:eastAsia="zh-CN"/>
        </w:rPr>
        <w:t>提高自评质量。</w:t>
      </w:r>
    </w:p>
    <w:p w14:paraId="49CD8DD2">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1"/>
        <w:rPr>
          <w:rFonts w:hint="default" w:ascii="Times New Roman" w:hAnsi="Times New Roman" w:eastAsia="方正楷体_GBK" w:cs="方正楷体_GBK"/>
          <w:snapToGrid/>
          <w:kern w:val="2"/>
          <w:sz w:val="32"/>
          <w:szCs w:val="32"/>
          <w:lang w:val="en-US" w:eastAsia="zh-CN"/>
        </w:rPr>
      </w:pPr>
      <w:r>
        <w:rPr>
          <w:rFonts w:hint="eastAsia" w:ascii="Times New Roman" w:hAnsi="Times New Roman" w:eastAsia="方正楷体_GBK" w:cs="方正楷体_GBK"/>
          <w:snapToGrid/>
          <w:kern w:val="2"/>
          <w:sz w:val="32"/>
          <w:szCs w:val="32"/>
          <w:lang w:val="en-US" w:eastAsia="zh-CN"/>
        </w:rPr>
        <w:t>（二）</w:t>
      </w:r>
      <w:r>
        <w:rPr>
          <w:rFonts w:hint="default" w:ascii="Times New Roman" w:hAnsi="Times New Roman" w:eastAsia="方正楷体_GBK" w:cs="方正楷体_GBK"/>
          <w:snapToGrid/>
          <w:kern w:val="2"/>
          <w:sz w:val="32"/>
          <w:szCs w:val="32"/>
          <w:lang w:val="en-US" w:eastAsia="zh-CN"/>
        </w:rPr>
        <w:t>强化预算执行管理，提高财政资金运转效能</w:t>
      </w:r>
    </w:p>
    <w:p w14:paraId="106F474D">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jc w:val="both"/>
        <w:textAlignment w:val="auto"/>
        <w:rPr>
          <w:rFonts w:hint="default" w:ascii="Times New Roman" w:hAnsi="Times New Roman" w:eastAsia="方正仿宋_GBK" w:cs="方正仿宋_GBK"/>
          <w:snapToGrid/>
          <w:kern w:val="2"/>
          <w:sz w:val="32"/>
          <w:szCs w:val="32"/>
          <w:lang w:eastAsia="zh-CN"/>
        </w:rPr>
      </w:pPr>
      <w:r>
        <w:rPr>
          <w:rFonts w:hint="default" w:ascii="Times New Roman" w:hAnsi="Times New Roman" w:eastAsia="方正仿宋_GBK" w:cs="方正仿宋_GBK"/>
          <w:snapToGrid/>
          <w:kern w:val="2"/>
          <w:sz w:val="32"/>
          <w:szCs w:val="32"/>
          <w:lang w:eastAsia="zh-CN"/>
        </w:rPr>
        <w:t>按照《中华人民共和国预算法》（2018年主席令第22号）和《中华人民共和国预算法实施条例》（国务院令第729号）的相关规定，加强预算管理，科学筹划年度工作任务，合理安排项目实施进度，建立预算执行责任机制，强化预算执行主体责任，督促预算执行部门加快预算执行进度，提高财政资金运转效率和使用效益。</w:t>
      </w:r>
    </w:p>
    <w:p w14:paraId="398F8200">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1"/>
        <w:rPr>
          <w:rFonts w:hint="default" w:ascii="Times New Roman" w:hAnsi="Times New Roman" w:eastAsia="方正楷体_GBK" w:cs="方正楷体_GBK"/>
          <w:snapToGrid/>
          <w:kern w:val="2"/>
          <w:sz w:val="32"/>
          <w:szCs w:val="32"/>
          <w:lang w:val="en-US" w:eastAsia="zh-CN"/>
        </w:rPr>
      </w:pPr>
      <w:r>
        <w:rPr>
          <w:rFonts w:hint="eastAsia" w:ascii="Times New Roman" w:hAnsi="Times New Roman" w:eastAsia="方正楷体_GBK" w:cs="方正楷体_GBK"/>
          <w:snapToGrid/>
          <w:kern w:val="2"/>
          <w:sz w:val="32"/>
          <w:szCs w:val="32"/>
          <w:lang w:val="en-US" w:eastAsia="zh-CN"/>
        </w:rPr>
        <w:t>（三）</w:t>
      </w:r>
      <w:r>
        <w:rPr>
          <w:rFonts w:hint="default" w:ascii="Times New Roman" w:hAnsi="Times New Roman" w:eastAsia="方正楷体_GBK" w:cs="方正楷体_GBK"/>
          <w:snapToGrid/>
          <w:kern w:val="2"/>
          <w:sz w:val="32"/>
          <w:szCs w:val="32"/>
          <w:lang w:val="en-US" w:eastAsia="zh-CN"/>
        </w:rPr>
        <w:t>拓宽公示渠道范围，保障公众知情监督</w:t>
      </w:r>
    </w:p>
    <w:p w14:paraId="446680D1">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jc w:val="both"/>
        <w:textAlignment w:val="auto"/>
        <w:rPr>
          <w:rFonts w:hint="default" w:ascii="Times New Roman" w:hAnsi="Times New Roman" w:eastAsia="方正仿宋_GBK" w:cs="方正仿宋_GBK"/>
          <w:snapToGrid/>
          <w:kern w:val="2"/>
          <w:sz w:val="32"/>
          <w:szCs w:val="32"/>
          <w:lang w:val="en-US" w:eastAsia="zh-CN"/>
        </w:rPr>
      </w:pPr>
      <w:r>
        <w:rPr>
          <w:rFonts w:hint="default" w:ascii="Times New Roman" w:hAnsi="Times New Roman" w:eastAsia="方正仿宋_GBK" w:cs="方正仿宋_GBK"/>
          <w:snapToGrid/>
          <w:kern w:val="2"/>
          <w:sz w:val="32"/>
          <w:szCs w:val="32"/>
          <w:lang w:eastAsia="zh-CN"/>
        </w:rPr>
        <w:t>严格遵照《关于</w:t>
      </w:r>
      <w:r>
        <w:rPr>
          <w:rFonts w:hint="eastAsia" w:ascii="Times New Roman" w:hAnsi="Times New Roman" w:eastAsia="方正仿宋_GBK" w:cs="方正仿宋_GBK"/>
          <w:snapToGrid/>
          <w:kern w:val="2"/>
          <w:sz w:val="32"/>
          <w:szCs w:val="32"/>
          <w:lang w:eastAsia="zh-CN"/>
        </w:rPr>
        <w:t>“</w:t>
      </w:r>
      <w:r>
        <w:rPr>
          <w:rFonts w:hint="default" w:ascii="Times New Roman" w:hAnsi="Times New Roman" w:eastAsia="方正仿宋_GBK" w:cs="方正仿宋_GBK"/>
          <w:snapToGrid/>
          <w:kern w:val="2"/>
          <w:sz w:val="32"/>
          <w:szCs w:val="32"/>
          <w:lang w:eastAsia="zh-CN"/>
        </w:rPr>
        <w:t>瓶改管</w:t>
      </w:r>
      <w:r>
        <w:rPr>
          <w:rFonts w:hint="eastAsia" w:ascii="Times New Roman" w:hAnsi="Times New Roman" w:eastAsia="方正仿宋_GBK" w:cs="方正仿宋_GBK"/>
          <w:snapToGrid/>
          <w:kern w:val="2"/>
          <w:sz w:val="32"/>
          <w:szCs w:val="32"/>
          <w:lang w:eastAsia="zh-CN"/>
        </w:rPr>
        <w:t>”“</w:t>
      </w:r>
      <w:r>
        <w:rPr>
          <w:rFonts w:hint="default" w:ascii="Times New Roman" w:hAnsi="Times New Roman" w:eastAsia="方正仿宋_GBK" w:cs="方正仿宋_GBK"/>
          <w:snapToGrid/>
          <w:kern w:val="2"/>
          <w:sz w:val="32"/>
          <w:szCs w:val="32"/>
          <w:lang w:eastAsia="zh-CN"/>
        </w:rPr>
        <w:t>瓶改电</w:t>
      </w:r>
      <w:r>
        <w:rPr>
          <w:rFonts w:hint="eastAsia" w:ascii="Times New Roman" w:hAnsi="Times New Roman" w:eastAsia="方正仿宋_GBK" w:cs="方正仿宋_GBK"/>
          <w:snapToGrid/>
          <w:kern w:val="2"/>
          <w:sz w:val="32"/>
          <w:szCs w:val="32"/>
          <w:lang w:eastAsia="zh-CN"/>
        </w:rPr>
        <w:t>”</w:t>
      </w:r>
      <w:r>
        <w:rPr>
          <w:rFonts w:hint="default" w:ascii="Times New Roman" w:hAnsi="Times New Roman" w:eastAsia="方正仿宋_GBK" w:cs="方正仿宋_GBK"/>
          <w:snapToGrid/>
          <w:kern w:val="2"/>
          <w:sz w:val="32"/>
          <w:szCs w:val="32"/>
          <w:lang w:eastAsia="zh-CN"/>
        </w:rPr>
        <w:t>用户奖补有关事项的通知》及《</w:t>
      </w:r>
      <w:r>
        <w:rPr>
          <w:rFonts w:hint="eastAsia" w:ascii="Times New Roman" w:hAnsi="Times New Roman" w:eastAsia="方正仿宋_GBK" w:cs="方正仿宋_GBK"/>
          <w:snapToGrid/>
          <w:kern w:val="2"/>
          <w:sz w:val="32"/>
          <w:szCs w:val="32"/>
          <w:lang w:eastAsia="zh-CN"/>
        </w:rPr>
        <w:t>中华人民共和国政府信息公开条例</w:t>
      </w:r>
      <w:r>
        <w:rPr>
          <w:rFonts w:hint="default" w:ascii="Times New Roman" w:hAnsi="Times New Roman" w:eastAsia="方正仿宋_GBK" w:cs="方正仿宋_GBK"/>
          <w:snapToGrid/>
          <w:kern w:val="2"/>
          <w:sz w:val="32"/>
          <w:szCs w:val="32"/>
          <w:lang w:eastAsia="zh-CN"/>
        </w:rPr>
        <w:t>》等规定，在社区办公院公示栏公示的基础上，拓展街道官网、互联网政务媒体、居民微信群等多元便捷公示渠道，确保公示期不少于五天，扩大信息公开范围、提升公众知晓度，充分保障公众参与权和监督权，让公示符合政策要求与群众需求。</w:t>
      </w:r>
    </w:p>
    <w:p w14:paraId="6D1E85CB">
      <w:pPr>
        <w:rPr>
          <w:rFonts w:hint="eastAsia"/>
          <w:lang w:eastAsia="zh-CN"/>
        </w:rPr>
      </w:pPr>
      <w:r>
        <w:rPr>
          <w:rFonts w:hint="eastAsia"/>
          <w:lang w:eastAsia="zh-CN"/>
        </w:rPr>
        <w:br w:type="page"/>
      </w:r>
    </w:p>
    <w:p w14:paraId="38E11113">
      <w:pPr>
        <w:adjustRightInd w:val="0"/>
        <w:snapToGrid w:val="0"/>
        <w:spacing w:line="700" w:lineRule="exact"/>
        <w:jc w:val="center"/>
        <w:rPr>
          <w:rFonts w:hint="eastAsia" w:ascii="方正小标宋_GBK" w:hAnsi="方正小标宋_GBK" w:eastAsia="方正小标宋_GBK" w:cs="方正小标宋_GBK"/>
          <w:sz w:val="44"/>
          <w:szCs w:val="44"/>
        </w:rPr>
      </w:pPr>
      <w:r>
        <w:rPr>
          <w:rFonts w:ascii="方正小标宋_GBK" w:hAnsi="方正小标宋_GBK" w:eastAsia="方正小标宋_GBK" w:cs="方正小标宋_GBK"/>
          <w:sz w:val="44"/>
          <w:szCs w:val="44"/>
        </w:rPr>
        <w:t>成都高新区</w:t>
      </w:r>
      <w:r>
        <w:rPr>
          <w:rFonts w:hint="eastAsia" w:ascii="方正小标宋_GBK" w:hAnsi="方正小标宋_GBK" w:eastAsia="方正小标宋_GBK" w:cs="方正小标宋_GBK"/>
          <w:sz w:val="44"/>
          <w:szCs w:val="44"/>
          <w:lang w:val="en-US" w:eastAsia="zh-CN"/>
        </w:rPr>
        <w:t>合作街道办事处</w:t>
      </w:r>
      <w:r>
        <w:rPr>
          <w:rFonts w:hint="eastAsia" w:ascii="方正小标宋_GBK" w:hAnsi="方正小标宋_GBK" w:eastAsia="方正小标宋_GBK" w:cs="方正小标宋_GBK"/>
          <w:sz w:val="44"/>
          <w:szCs w:val="44"/>
        </w:rPr>
        <w:t>2025年</w:t>
      </w:r>
    </w:p>
    <w:p w14:paraId="0B82D111">
      <w:pPr>
        <w:adjustRightInd w:val="0"/>
        <w:snapToGrid w:val="0"/>
        <w:spacing w:line="700" w:lineRule="exact"/>
        <w:jc w:val="center"/>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lang w:val="en-US" w:eastAsia="zh-CN"/>
        </w:rPr>
        <w:t>土地管护费</w:t>
      </w:r>
      <w:r>
        <w:rPr>
          <w:rFonts w:hint="eastAsia" w:ascii="方正小标宋_GBK" w:hAnsi="方正小标宋_GBK" w:eastAsia="方正小标宋_GBK" w:cs="方正小标宋_GBK"/>
          <w:sz w:val="44"/>
          <w:szCs w:val="44"/>
        </w:rPr>
        <w:t>项目绩效评价报告</w:t>
      </w:r>
    </w:p>
    <w:p w14:paraId="2BAC842C">
      <w:pPr>
        <w:adjustRightInd w:val="0"/>
        <w:snapToGrid w:val="0"/>
        <w:spacing w:line="700" w:lineRule="exact"/>
        <w:jc w:val="center"/>
        <w:rPr>
          <w:rFonts w:hint="eastAsia" w:ascii="方正小标宋_GBK" w:hAnsi="方正小标宋_GBK" w:eastAsia="方正小标宋_GBK" w:cs="方正小标宋_GBK"/>
          <w:sz w:val="44"/>
          <w:szCs w:val="44"/>
        </w:rPr>
      </w:pPr>
    </w:p>
    <w:p w14:paraId="5B86BC67">
      <w:pPr>
        <w:pStyle w:val="8"/>
        <w:keepNext w:val="0"/>
        <w:keepLines w:val="0"/>
        <w:pageBreakBefore w:val="0"/>
        <w:widowControl/>
        <w:numPr>
          <w:ilvl w:val="0"/>
          <w:numId w:val="4"/>
        </w:numPr>
        <w:suppressLineNumbers w:val="0"/>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方正黑体_GBK" w:hAnsi="方正黑体_GBK" w:eastAsia="方正黑体_GBK" w:cs="方正黑体_GBK"/>
          <w:b w:val="0"/>
          <w:bCs w:val="0"/>
          <w:i w:val="0"/>
          <w:iCs w:val="0"/>
          <w:color w:val="000000"/>
          <w:spacing w:val="0"/>
          <w:w w:val="100"/>
          <w:sz w:val="32"/>
          <w:szCs w:val="32"/>
          <w:vertAlign w:val="baseline"/>
        </w:rPr>
      </w:pPr>
      <w:r>
        <w:rPr>
          <w:rFonts w:hint="eastAsia" w:ascii="方正黑体_GBK" w:hAnsi="方正黑体_GBK" w:eastAsia="方正黑体_GBK" w:cs="方正黑体_GBK"/>
          <w:b w:val="0"/>
          <w:bCs w:val="0"/>
          <w:i w:val="0"/>
          <w:iCs w:val="0"/>
          <w:color w:val="000000"/>
          <w:spacing w:val="0"/>
          <w:w w:val="100"/>
          <w:sz w:val="32"/>
          <w:szCs w:val="32"/>
          <w:vertAlign w:val="baseline"/>
        </w:rPr>
        <w:t>评价背景</w:t>
      </w:r>
    </w:p>
    <w:p w14:paraId="4012B985">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default" w:ascii="Times New Roman" w:hAnsi="Times New Roman" w:eastAsia="方正仿宋_GBK" w:cs="方正仿宋_GBK"/>
          <w:sz w:val="32"/>
          <w:szCs w:val="32"/>
        </w:rPr>
      </w:pPr>
      <w:r>
        <w:rPr>
          <w:rFonts w:hint="default" w:ascii="Times New Roman" w:hAnsi="Times New Roman" w:eastAsia="方正仿宋_GBK" w:cs="方正仿宋_GBK"/>
          <w:sz w:val="32"/>
          <w:szCs w:val="32"/>
        </w:rPr>
        <w:t>为加强高新区空闲土地管理，切实提高土地管理效率，实现空闲土地管理科学化、规范化，根据《中华人民共和国土地管理法》《财政部国土资源部关于印发〈土地储备资金财务管理办法〉的通知》</w:t>
      </w:r>
      <w:r>
        <w:rPr>
          <w:rFonts w:hint="eastAsia" w:ascii="Times New Roman" w:hAnsi="Times New Roman" w:eastAsia="方正仿宋_GBK" w:cs="方正仿宋_GBK"/>
          <w:sz w:val="32"/>
          <w:szCs w:val="32"/>
          <w:lang w:eastAsia="zh-CN"/>
        </w:rPr>
        <w:t>（</w:t>
      </w:r>
      <w:r>
        <w:rPr>
          <w:rFonts w:hint="default" w:ascii="Times New Roman" w:hAnsi="Times New Roman" w:eastAsia="方正仿宋_GBK" w:cs="方正仿宋_GBK"/>
          <w:sz w:val="32"/>
          <w:szCs w:val="32"/>
        </w:rPr>
        <w:t>财综〔2018〕8号</w:t>
      </w:r>
      <w:r>
        <w:rPr>
          <w:rFonts w:hint="eastAsia" w:ascii="Times New Roman" w:hAnsi="Times New Roman" w:eastAsia="方正仿宋_GBK" w:cs="方正仿宋_GBK"/>
          <w:sz w:val="32"/>
          <w:szCs w:val="32"/>
          <w:lang w:eastAsia="zh-CN"/>
        </w:rPr>
        <w:t>）</w:t>
      </w:r>
      <w:r>
        <w:rPr>
          <w:rFonts w:hint="default" w:ascii="Times New Roman" w:hAnsi="Times New Roman" w:eastAsia="方正仿宋_GBK" w:cs="方正仿宋_GBK"/>
          <w:sz w:val="32"/>
          <w:szCs w:val="32"/>
        </w:rPr>
        <w:t>《四川省自然资源厅四川省财政厅关于进一步规范土地储备工作的通知》</w:t>
      </w:r>
      <w:r>
        <w:rPr>
          <w:rFonts w:hint="eastAsia" w:ascii="Times New Roman" w:hAnsi="Times New Roman" w:eastAsia="方正仿宋_GBK" w:cs="方正仿宋_GBK"/>
          <w:sz w:val="32"/>
          <w:szCs w:val="32"/>
          <w:lang w:eastAsia="zh-CN"/>
        </w:rPr>
        <w:t>（</w:t>
      </w:r>
      <w:r>
        <w:rPr>
          <w:rFonts w:hint="default" w:ascii="Times New Roman" w:hAnsi="Times New Roman" w:eastAsia="方正仿宋_GBK" w:cs="方正仿宋_GBK"/>
          <w:sz w:val="32"/>
          <w:szCs w:val="32"/>
        </w:rPr>
        <w:t>川自然资发</w:t>
      </w:r>
      <w:r>
        <w:rPr>
          <w:rFonts w:hint="eastAsia" w:ascii="Times New Roman" w:hAnsi="Times New Roman" w:eastAsia="方正仿宋_GBK" w:cs="方正仿宋_GBK"/>
          <w:sz w:val="32"/>
          <w:szCs w:val="32"/>
          <w:lang w:eastAsia="zh-CN"/>
        </w:rPr>
        <w:t>〔2020〕58号）</w:t>
      </w:r>
      <w:r>
        <w:rPr>
          <w:rFonts w:hint="default" w:ascii="Times New Roman" w:hAnsi="Times New Roman" w:eastAsia="方正仿宋_GBK" w:cs="方正仿宋_GBK"/>
          <w:sz w:val="32"/>
          <w:szCs w:val="32"/>
        </w:rPr>
        <w:t>《成都市规划和自然资源局关于进一步做好全市储备土地管护及临时利用工作的通知》</w:t>
      </w:r>
      <w:r>
        <w:rPr>
          <w:rFonts w:hint="eastAsia" w:ascii="Times New Roman" w:hAnsi="Times New Roman" w:eastAsia="方正仿宋_GBK" w:cs="方正仿宋_GBK"/>
          <w:sz w:val="32"/>
          <w:szCs w:val="32"/>
          <w:lang w:eastAsia="zh-CN"/>
        </w:rPr>
        <w:t>（</w:t>
      </w:r>
      <w:r>
        <w:rPr>
          <w:rFonts w:hint="default" w:ascii="Times New Roman" w:hAnsi="Times New Roman" w:eastAsia="方正仿宋_GBK" w:cs="方正仿宋_GBK"/>
          <w:sz w:val="32"/>
          <w:szCs w:val="32"/>
        </w:rPr>
        <w:t>成自然资发〔2023〕43号</w:t>
      </w:r>
      <w:r>
        <w:rPr>
          <w:rFonts w:hint="eastAsia" w:ascii="Times New Roman" w:hAnsi="Times New Roman" w:eastAsia="方正仿宋_GBK" w:cs="方正仿宋_GBK"/>
          <w:sz w:val="32"/>
          <w:szCs w:val="32"/>
          <w:lang w:eastAsia="zh-CN"/>
        </w:rPr>
        <w:t>）</w:t>
      </w:r>
      <w:r>
        <w:rPr>
          <w:rFonts w:hint="default" w:ascii="Times New Roman" w:hAnsi="Times New Roman" w:eastAsia="方正仿宋_GBK" w:cs="方正仿宋_GBK"/>
          <w:sz w:val="32"/>
          <w:szCs w:val="32"/>
        </w:rPr>
        <w:t>《成都高新区空闲土地管理办法</w:t>
      </w:r>
      <w:r>
        <w:rPr>
          <w:rFonts w:hint="eastAsia" w:ascii="Times New Roman" w:hAnsi="Times New Roman" w:eastAsia="方正仿宋_GBK" w:cs="方正仿宋_GBK"/>
          <w:sz w:val="32"/>
          <w:szCs w:val="32"/>
          <w:lang w:eastAsia="zh-CN"/>
        </w:rPr>
        <w:t>（</w:t>
      </w:r>
      <w:r>
        <w:rPr>
          <w:rFonts w:hint="default" w:ascii="Times New Roman" w:hAnsi="Times New Roman" w:eastAsia="方正仿宋_GBK" w:cs="方正仿宋_GBK"/>
          <w:sz w:val="32"/>
          <w:szCs w:val="32"/>
        </w:rPr>
        <w:t>试行</w:t>
      </w:r>
      <w:r>
        <w:rPr>
          <w:rFonts w:hint="eastAsia" w:ascii="Times New Roman" w:hAnsi="Times New Roman" w:eastAsia="方正仿宋_GBK" w:cs="方正仿宋_GBK"/>
          <w:sz w:val="32"/>
          <w:szCs w:val="32"/>
          <w:lang w:eastAsia="zh-CN"/>
        </w:rPr>
        <w:t>）</w:t>
      </w:r>
      <w:r>
        <w:rPr>
          <w:rFonts w:hint="default" w:ascii="Times New Roman" w:hAnsi="Times New Roman" w:eastAsia="方正仿宋_GBK" w:cs="方正仿宋_GBK"/>
          <w:sz w:val="32"/>
          <w:szCs w:val="32"/>
        </w:rPr>
        <w:t>》</w:t>
      </w:r>
      <w:r>
        <w:rPr>
          <w:rFonts w:hint="eastAsia" w:ascii="Times New Roman" w:hAnsi="Times New Roman" w:eastAsia="方正仿宋_GBK" w:cs="方正仿宋_GBK"/>
          <w:sz w:val="32"/>
          <w:szCs w:val="32"/>
          <w:lang w:eastAsia="zh-CN"/>
        </w:rPr>
        <w:t>（</w:t>
      </w:r>
      <w:r>
        <w:rPr>
          <w:rFonts w:hint="default" w:ascii="Times New Roman" w:hAnsi="Times New Roman" w:eastAsia="方正仿宋_GBK" w:cs="方正仿宋_GBK"/>
          <w:sz w:val="32"/>
          <w:szCs w:val="32"/>
        </w:rPr>
        <w:t>成高空土领〔2020〕1号</w:t>
      </w:r>
      <w:r>
        <w:rPr>
          <w:rFonts w:hint="eastAsia" w:ascii="Times New Roman" w:hAnsi="Times New Roman" w:eastAsia="方正仿宋_GBK" w:cs="方正仿宋_GBK"/>
          <w:sz w:val="32"/>
          <w:szCs w:val="32"/>
          <w:lang w:eastAsia="zh-CN"/>
        </w:rPr>
        <w:t>）</w:t>
      </w:r>
      <w:r>
        <w:rPr>
          <w:rFonts w:hint="default" w:ascii="Times New Roman" w:hAnsi="Times New Roman" w:eastAsia="方正仿宋_GBK" w:cs="方正仿宋_GBK"/>
          <w:sz w:val="32"/>
          <w:szCs w:val="32"/>
        </w:rPr>
        <w:t>《成都高新区管委会办公室关于印发〈成都高新区储备土地管护工作机制〉的通知》</w:t>
      </w:r>
      <w:r>
        <w:rPr>
          <w:rFonts w:hint="eastAsia" w:ascii="Times New Roman" w:hAnsi="Times New Roman" w:eastAsia="方正仿宋_GBK" w:cs="方正仿宋_GBK"/>
          <w:sz w:val="32"/>
          <w:szCs w:val="32"/>
          <w:lang w:eastAsia="zh-CN"/>
        </w:rPr>
        <w:t>（</w:t>
      </w:r>
      <w:r>
        <w:rPr>
          <w:rFonts w:hint="default" w:ascii="Times New Roman" w:hAnsi="Times New Roman" w:eastAsia="方正仿宋_GBK" w:cs="方正仿宋_GBK"/>
          <w:sz w:val="32"/>
          <w:szCs w:val="32"/>
        </w:rPr>
        <w:t>高管办发〔2024〕37号</w:t>
      </w:r>
      <w:r>
        <w:rPr>
          <w:rFonts w:hint="eastAsia" w:ascii="Times New Roman" w:hAnsi="Times New Roman" w:eastAsia="方正仿宋_GBK" w:cs="方正仿宋_GBK"/>
          <w:sz w:val="32"/>
          <w:szCs w:val="32"/>
          <w:lang w:eastAsia="zh-CN"/>
        </w:rPr>
        <w:t>）</w:t>
      </w:r>
      <w:r>
        <w:rPr>
          <w:rFonts w:hint="default" w:ascii="Times New Roman" w:hAnsi="Times New Roman" w:eastAsia="方正仿宋_GBK" w:cs="方正仿宋_GBK"/>
          <w:sz w:val="32"/>
          <w:szCs w:val="32"/>
        </w:rPr>
        <w:t>等文件规定，进一步落实国家、省、市对储备土地管理要求，规范储备土地的管护和临时利用，避免侵占、破坏和违规利用储备土地行为的发生，全面提升高新区储备土地管理水平，为此设立</w:t>
      </w:r>
      <w:r>
        <w:rPr>
          <w:rFonts w:hint="eastAsia" w:ascii="Times New Roman" w:hAnsi="Times New Roman" w:eastAsia="方正仿宋_GBK" w:cs="方正仿宋_GBK"/>
          <w:sz w:val="32"/>
          <w:szCs w:val="32"/>
          <w:lang w:eastAsia="zh-CN"/>
        </w:rPr>
        <w:t>“</w:t>
      </w:r>
      <w:r>
        <w:rPr>
          <w:rFonts w:hint="default" w:ascii="Times New Roman" w:hAnsi="Times New Roman" w:eastAsia="方正仿宋_GBK" w:cs="方正仿宋_GBK"/>
          <w:sz w:val="32"/>
          <w:szCs w:val="32"/>
        </w:rPr>
        <w:t>土地管护费项目</w:t>
      </w:r>
      <w:r>
        <w:rPr>
          <w:rFonts w:hint="eastAsia" w:ascii="Times New Roman" w:hAnsi="Times New Roman" w:eastAsia="方正仿宋_GBK" w:cs="方正仿宋_GBK"/>
          <w:sz w:val="32"/>
          <w:szCs w:val="32"/>
          <w:lang w:eastAsia="zh-CN"/>
        </w:rPr>
        <w:t>”</w:t>
      </w:r>
      <w:r>
        <w:rPr>
          <w:rFonts w:hint="default" w:ascii="Times New Roman" w:hAnsi="Times New Roman" w:eastAsia="方正仿宋_GBK" w:cs="方正仿宋_GBK"/>
          <w:sz w:val="32"/>
          <w:szCs w:val="32"/>
        </w:rPr>
        <w:t>由各街道负责储备土地</w:t>
      </w:r>
      <w:r>
        <w:rPr>
          <w:rFonts w:hint="eastAsia" w:ascii="Times New Roman" w:hAnsi="Times New Roman" w:eastAsia="方正仿宋_GBK" w:cs="方正仿宋_GBK"/>
          <w:sz w:val="32"/>
          <w:szCs w:val="32"/>
          <w:lang w:eastAsia="zh-CN"/>
        </w:rPr>
        <w:t>（</w:t>
      </w:r>
      <w:r>
        <w:rPr>
          <w:rFonts w:hint="default" w:ascii="Times New Roman" w:hAnsi="Times New Roman" w:eastAsia="方正仿宋_GBK" w:cs="方正仿宋_GBK"/>
          <w:sz w:val="32"/>
          <w:szCs w:val="32"/>
        </w:rPr>
        <w:t>含已临时利用土地</w:t>
      </w:r>
      <w:r>
        <w:rPr>
          <w:rFonts w:hint="eastAsia" w:ascii="Times New Roman" w:hAnsi="Times New Roman" w:eastAsia="方正仿宋_GBK" w:cs="方正仿宋_GBK"/>
          <w:sz w:val="32"/>
          <w:szCs w:val="32"/>
          <w:lang w:eastAsia="zh-CN"/>
        </w:rPr>
        <w:t>）</w:t>
      </w:r>
      <w:r>
        <w:rPr>
          <w:rFonts w:hint="default" w:ascii="Times New Roman" w:hAnsi="Times New Roman" w:eastAsia="方正仿宋_GBK" w:cs="方正仿宋_GBK"/>
          <w:sz w:val="32"/>
          <w:szCs w:val="32"/>
        </w:rPr>
        <w:t>日常管护、信息报送，以及暂不具备入库条件土地的管理工作等。</w:t>
      </w:r>
    </w:p>
    <w:p w14:paraId="01B53A66">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default" w:ascii="Times New Roman" w:hAnsi="Times New Roman" w:eastAsia="方正仿宋_GBK" w:cs="方正仿宋_GBK"/>
          <w:sz w:val="32"/>
          <w:szCs w:val="32"/>
        </w:rPr>
      </w:pPr>
      <w:r>
        <w:rPr>
          <w:rFonts w:hint="default" w:ascii="Times New Roman" w:hAnsi="Times New Roman" w:eastAsia="方正仿宋_GBK" w:cs="方正仿宋_GBK"/>
          <w:sz w:val="32"/>
          <w:szCs w:val="32"/>
          <w:lang w:val="en-US" w:eastAsia="zh-CN"/>
        </w:rPr>
        <w:t>合作</w:t>
      </w:r>
      <w:r>
        <w:rPr>
          <w:rFonts w:hint="default" w:ascii="Times New Roman" w:hAnsi="Times New Roman" w:eastAsia="方正仿宋_GBK" w:cs="方正仿宋_GBK"/>
          <w:sz w:val="32"/>
          <w:szCs w:val="32"/>
        </w:rPr>
        <w:t>街道办事处作为项目实施主体，主要对辖区内储备土地、空闲地块开展日常巡查值守、环境整治、隐患排查、违规行为劝导制止、安全警示布设等管护工作，通过委托第三方专业物业机构开展常态化管护服务，按照既定管护标准完成地块巡查、日常运维、问题整改等工作任务。</w:t>
      </w:r>
    </w:p>
    <w:p w14:paraId="016DF8AE">
      <w:pPr>
        <w:pStyle w:val="8"/>
        <w:keepNext w:val="0"/>
        <w:keepLines w:val="0"/>
        <w:pageBreakBefore w:val="0"/>
        <w:widowControl/>
        <w:numPr>
          <w:ilvl w:val="0"/>
          <w:numId w:val="4"/>
        </w:numPr>
        <w:suppressLineNumbers w:val="0"/>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方正黑体_GBK" w:hAnsi="方正黑体_GBK" w:eastAsia="方正黑体_GBK" w:cs="方正黑体_GBK"/>
          <w:b w:val="0"/>
          <w:bCs w:val="0"/>
          <w:i w:val="0"/>
          <w:iCs w:val="0"/>
          <w:color w:val="000000"/>
          <w:spacing w:val="0"/>
          <w:w w:val="100"/>
          <w:sz w:val="32"/>
          <w:szCs w:val="32"/>
          <w:vertAlign w:val="baseline"/>
        </w:rPr>
      </w:pPr>
      <w:r>
        <w:rPr>
          <w:rFonts w:hint="eastAsia" w:ascii="方正黑体_GBK" w:hAnsi="方正黑体_GBK" w:eastAsia="方正黑体_GBK" w:cs="方正黑体_GBK"/>
          <w:b w:val="0"/>
          <w:bCs w:val="0"/>
          <w:i w:val="0"/>
          <w:iCs w:val="0"/>
          <w:color w:val="000000"/>
          <w:spacing w:val="0"/>
          <w:w w:val="100"/>
          <w:sz w:val="32"/>
          <w:szCs w:val="32"/>
          <w:vertAlign w:val="baseline"/>
        </w:rPr>
        <w:t>主要绩效</w:t>
      </w:r>
    </w:p>
    <w:p w14:paraId="4C59D79F">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default" w:ascii="Times New Roman" w:hAnsi="Times New Roman" w:eastAsia="方正仿宋_GBK" w:cs="方正仿宋_GBK"/>
          <w:sz w:val="32"/>
          <w:szCs w:val="32"/>
        </w:rPr>
      </w:pPr>
      <w:r>
        <w:rPr>
          <w:rFonts w:hint="default" w:ascii="Times New Roman" w:hAnsi="Times New Roman" w:eastAsia="方正仿宋_GBK" w:cs="方正仿宋_GBK"/>
          <w:sz w:val="32"/>
          <w:szCs w:val="32"/>
        </w:rPr>
        <w:t>经评价，项目评价等级为</w:t>
      </w:r>
      <w:r>
        <w:rPr>
          <w:rFonts w:hint="eastAsia" w:ascii="Times New Roman" w:hAnsi="Times New Roman" w:eastAsia="方正仿宋_GBK" w:cs="方正仿宋_GBK"/>
          <w:sz w:val="32"/>
          <w:szCs w:val="32"/>
          <w:lang w:eastAsia="zh-CN"/>
        </w:rPr>
        <w:t>“</w:t>
      </w:r>
      <w:r>
        <w:rPr>
          <w:rFonts w:hint="default" w:ascii="Times New Roman" w:hAnsi="Times New Roman" w:eastAsia="方正仿宋_GBK" w:cs="方正仿宋_GBK"/>
          <w:sz w:val="32"/>
          <w:szCs w:val="32"/>
        </w:rPr>
        <w:t>良</w:t>
      </w:r>
      <w:r>
        <w:rPr>
          <w:rFonts w:hint="eastAsia" w:ascii="Times New Roman" w:hAnsi="Times New Roman" w:eastAsia="方正仿宋_GBK" w:cs="方正仿宋_GBK"/>
          <w:sz w:val="32"/>
          <w:szCs w:val="32"/>
          <w:lang w:eastAsia="zh-CN"/>
        </w:rPr>
        <w:t>”</w:t>
      </w:r>
      <w:r>
        <w:rPr>
          <w:rFonts w:hint="default" w:ascii="Times New Roman" w:hAnsi="Times New Roman" w:eastAsia="方正仿宋_GBK" w:cs="方正仿宋_GBK"/>
          <w:sz w:val="32"/>
          <w:szCs w:val="32"/>
        </w:rPr>
        <w:t>。总体上看，该项目决策依据充分，管理制度有待完善，通过项目实施，土地管护责任得到了切实有效地落实，安排了具体人员负责值守，明确了土地管护工作内容，规范了储备土地的管护和临时利用，有效避免侵占、破坏和违规利用储备土地等行为的发生，保障了土地资源的安全和完整</w:t>
      </w:r>
      <w:r>
        <w:rPr>
          <w:rFonts w:hint="eastAsia" w:ascii="Times New Roman" w:hAnsi="Times New Roman" w:eastAsia="方正仿宋_GBK" w:cs="方正仿宋_GBK"/>
          <w:sz w:val="32"/>
          <w:szCs w:val="32"/>
          <w:lang w:eastAsia="zh-CN"/>
        </w:rPr>
        <w:t>，</w:t>
      </w:r>
      <w:r>
        <w:rPr>
          <w:rFonts w:hint="default" w:ascii="Times New Roman" w:hAnsi="Times New Roman" w:eastAsia="方正仿宋_GBK" w:cs="方正仿宋_GBK"/>
          <w:sz w:val="32"/>
          <w:szCs w:val="32"/>
        </w:rPr>
        <w:t>为城市建设提供了稳定的土地资源保障。在实际实施过程中也暴露出管理制度不完善，项目实施效益不高的问题，具体体现在考核不到位、违规行为制止有待加强等问题。本次评价采用随机网络推送的方式，共推送调查问卷64份，收回有效问卷64份，汇总满意度为92.19%。2024年度项目平稳有序推进，按既定管护范围、管护标准全面开展各项管护工作，严格依照合同约定及上级文件要求落实日常管护举措，保障土地管护工作常态化运转。资金方面，2024年度项目总预算</w:t>
      </w:r>
      <w:r>
        <w:rPr>
          <w:rFonts w:hint="eastAsia" w:ascii="Times New Roman" w:hAnsi="Times New Roman" w:eastAsia="方正仿宋_GBK" w:cs="方正仿宋_GBK"/>
          <w:sz w:val="32"/>
          <w:szCs w:val="32"/>
        </w:rPr>
        <w:t>10.29</w:t>
      </w:r>
      <w:r>
        <w:rPr>
          <w:rFonts w:hint="default" w:ascii="Times New Roman" w:hAnsi="Times New Roman" w:eastAsia="方正仿宋_GBK" w:cs="方正仿宋_GBK"/>
          <w:sz w:val="32"/>
          <w:szCs w:val="32"/>
        </w:rPr>
        <w:t>万元，实际使用资金</w:t>
      </w:r>
      <w:r>
        <w:rPr>
          <w:rFonts w:hint="eastAsia" w:ascii="Times New Roman" w:hAnsi="Times New Roman" w:eastAsia="方正仿宋_GBK" w:cs="方正仿宋_GBK"/>
          <w:sz w:val="32"/>
          <w:szCs w:val="32"/>
        </w:rPr>
        <w:t>10.29</w:t>
      </w:r>
      <w:r>
        <w:rPr>
          <w:rFonts w:hint="default" w:ascii="Times New Roman" w:hAnsi="Times New Roman" w:eastAsia="方正仿宋_GBK" w:cs="方正仿宋_GBK"/>
          <w:sz w:val="32"/>
          <w:szCs w:val="32"/>
        </w:rPr>
        <w:t>万元，预算执行率</w:t>
      </w:r>
      <w:r>
        <w:rPr>
          <w:rFonts w:hint="eastAsia" w:ascii="Times New Roman" w:hAnsi="Times New Roman" w:eastAsia="方正仿宋_GBK" w:cs="方正仿宋_GBK"/>
          <w:sz w:val="32"/>
          <w:szCs w:val="32"/>
          <w:lang w:val="en-US" w:eastAsia="zh-CN"/>
        </w:rPr>
        <w:t>100</w:t>
      </w:r>
      <w:r>
        <w:rPr>
          <w:rFonts w:hint="default" w:ascii="Times New Roman" w:hAnsi="Times New Roman" w:eastAsia="方正仿宋_GBK" w:cs="方正仿宋_GBK"/>
          <w:sz w:val="32"/>
          <w:szCs w:val="32"/>
        </w:rPr>
        <w:t>%</w:t>
      </w:r>
      <w:r>
        <w:rPr>
          <w:rFonts w:hint="eastAsia" w:ascii="Times New Roman" w:hAnsi="Times New Roman" w:eastAsia="方正仿宋_GBK" w:cs="方正仿宋_GBK"/>
          <w:sz w:val="32"/>
          <w:szCs w:val="32"/>
          <w:lang w:eastAsia="zh-CN"/>
        </w:rPr>
        <w:t>。</w:t>
      </w:r>
    </w:p>
    <w:p w14:paraId="464FB906">
      <w:pPr>
        <w:pStyle w:val="8"/>
        <w:keepNext w:val="0"/>
        <w:keepLines w:val="0"/>
        <w:pageBreakBefore w:val="0"/>
        <w:widowControl/>
        <w:numPr>
          <w:ilvl w:val="0"/>
          <w:numId w:val="4"/>
        </w:numPr>
        <w:suppressLineNumbers w:val="0"/>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方正黑体_GBK" w:hAnsi="方正黑体_GBK" w:eastAsia="方正黑体_GBK" w:cs="方正黑体_GBK"/>
          <w:b w:val="0"/>
          <w:bCs w:val="0"/>
          <w:i w:val="0"/>
          <w:iCs w:val="0"/>
          <w:color w:val="000000"/>
          <w:spacing w:val="0"/>
          <w:w w:val="100"/>
          <w:sz w:val="32"/>
          <w:szCs w:val="32"/>
          <w:vertAlign w:val="baseline"/>
        </w:rPr>
      </w:pPr>
      <w:r>
        <w:rPr>
          <w:rFonts w:hint="eastAsia" w:ascii="方正黑体_GBK" w:hAnsi="方正黑体_GBK" w:eastAsia="方正黑体_GBK" w:cs="方正黑体_GBK"/>
          <w:b w:val="0"/>
          <w:bCs w:val="0"/>
          <w:i w:val="0"/>
          <w:iCs w:val="0"/>
          <w:color w:val="000000"/>
          <w:spacing w:val="0"/>
          <w:w w:val="100"/>
          <w:sz w:val="32"/>
          <w:szCs w:val="32"/>
          <w:vertAlign w:val="baseline"/>
        </w:rPr>
        <w:t>存在问题</w:t>
      </w:r>
    </w:p>
    <w:p w14:paraId="739508E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方正楷体_GBK" w:cs="方正楷体_GBK"/>
          <w:sz w:val="32"/>
          <w:szCs w:val="32"/>
          <w:lang w:val="en-US" w:eastAsia="zh-CN"/>
        </w:rPr>
      </w:pPr>
      <w:r>
        <w:rPr>
          <w:rFonts w:hint="eastAsia" w:ascii="Times New Roman" w:hAnsi="Times New Roman" w:eastAsia="方正楷体_GBK" w:cs="方正楷体_GBK"/>
          <w:sz w:val="32"/>
          <w:szCs w:val="32"/>
          <w:lang w:val="en-US" w:eastAsia="zh-CN"/>
        </w:rPr>
        <w:t>（一）绩效目标设置不科学</w:t>
      </w:r>
    </w:p>
    <w:p w14:paraId="6E47531B">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方正仿宋_GBK"/>
          <w:sz w:val="32"/>
          <w:szCs w:val="32"/>
          <w:lang w:val="en-US" w:eastAsia="zh-CN"/>
        </w:rPr>
      </w:pPr>
      <w:r>
        <w:rPr>
          <w:rFonts w:hint="eastAsia" w:ascii="Times New Roman" w:hAnsi="Times New Roman" w:eastAsia="方正仿宋_GBK" w:cs="方正仿宋_GBK"/>
          <w:sz w:val="32"/>
          <w:szCs w:val="32"/>
          <w:lang w:val="en-US" w:eastAsia="zh-CN"/>
        </w:rPr>
        <w:t>一是未编制社会效益指标，可设置社会效益指标为“空闲储备土地各类违法违规行为发生次数</w:t>
      </w:r>
      <w:r>
        <w:rPr>
          <w:rFonts w:hint="default" w:ascii="Times New Roman" w:hAnsi="Times New Roman" w:eastAsia="方正仿宋_GBK" w:cs="方正仿宋_GBK"/>
          <w:sz w:val="32"/>
          <w:szCs w:val="32"/>
          <w:lang w:val="en-US" w:eastAsia="zh-CN"/>
        </w:rPr>
        <w:t>=0</w:t>
      </w:r>
      <w:r>
        <w:rPr>
          <w:rFonts w:hint="eastAsia" w:ascii="Times New Roman" w:hAnsi="Times New Roman" w:eastAsia="方正仿宋_GBK" w:cs="方正仿宋_GBK"/>
          <w:sz w:val="32"/>
          <w:szCs w:val="32"/>
          <w:lang w:val="en-US" w:eastAsia="zh-CN"/>
        </w:rPr>
        <w:t>次”“空闲土地管护覆盖率</w:t>
      </w:r>
      <w:r>
        <w:rPr>
          <w:rFonts w:hint="default" w:ascii="Times New Roman" w:hAnsi="Times New Roman" w:eastAsia="方正仿宋_GBK" w:cs="方正仿宋_GBK"/>
          <w:sz w:val="32"/>
          <w:szCs w:val="32"/>
          <w:lang w:val="en-US" w:eastAsia="zh-CN"/>
        </w:rPr>
        <w:t>100%</w:t>
      </w:r>
      <w:r>
        <w:rPr>
          <w:rFonts w:hint="eastAsia" w:ascii="Times New Roman" w:hAnsi="Times New Roman" w:eastAsia="方正仿宋_GBK" w:cs="方正仿宋_GBK"/>
          <w:sz w:val="32"/>
          <w:szCs w:val="32"/>
          <w:lang w:val="en-US" w:eastAsia="zh-CN"/>
        </w:rPr>
        <w:t>”。二是未编制可持续发展指标，该项目土地管护具有可持续发展影响，对辖区内空闲土地进行管护，应带来长期效益。</w:t>
      </w:r>
    </w:p>
    <w:p w14:paraId="5C7A888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方正楷体_GBK" w:cs="方正楷体_GBK"/>
          <w:sz w:val="32"/>
          <w:szCs w:val="32"/>
          <w:lang w:val="en-US" w:eastAsia="zh-CN"/>
        </w:rPr>
      </w:pPr>
      <w:r>
        <w:rPr>
          <w:rFonts w:hint="eastAsia" w:ascii="Times New Roman" w:hAnsi="Times New Roman" w:eastAsia="方正楷体_GBK" w:cs="方正楷体_GBK"/>
          <w:sz w:val="32"/>
          <w:szCs w:val="32"/>
          <w:lang w:val="en-US" w:eastAsia="zh-CN"/>
        </w:rPr>
        <w:t>（二）制度管理有待完善</w:t>
      </w:r>
    </w:p>
    <w:p w14:paraId="07FAF309">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Times New Roman"/>
          <w:sz w:val="32"/>
          <w:szCs w:val="32"/>
        </w:rPr>
      </w:pPr>
      <w:r>
        <w:rPr>
          <w:rFonts w:hint="eastAsia" w:ascii="Times New Roman" w:hAnsi="Times New Roman" w:eastAsia="方正仿宋_GBK" w:cs="Times New Roman"/>
          <w:sz w:val="32"/>
          <w:szCs w:val="32"/>
          <w:lang w:val="en-US" w:eastAsia="zh-CN"/>
        </w:rPr>
        <w:t>合作街道办事处制定了《成都高新区合作街道办事处内控管理制度》，编制了资金使用管理办法、各类经济事项财务报销附件清单、合同管理办法、财政专项资金管理办法、绩效管理办法、政府采购管理办法、非政府采购管理办法等，结合《成都高新区空闲土地管理办法（试行）》（成高空土领〔</w:t>
      </w:r>
      <w:r>
        <w:rPr>
          <w:rFonts w:hint="default" w:ascii="Times New Roman" w:hAnsi="Times New Roman" w:eastAsia="方正仿宋_GBK" w:cs="Times New Roman"/>
          <w:sz w:val="32"/>
          <w:szCs w:val="32"/>
          <w:lang w:val="en-US" w:eastAsia="zh-CN"/>
        </w:rPr>
        <w:t>2020</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1</w:t>
      </w:r>
      <w:r>
        <w:rPr>
          <w:rFonts w:hint="eastAsia" w:ascii="Times New Roman" w:hAnsi="Times New Roman" w:eastAsia="方正仿宋_GBK" w:cs="Times New Roman"/>
          <w:sz w:val="32"/>
          <w:szCs w:val="32"/>
          <w:lang w:val="en-US" w:eastAsia="zh-CN"/>
        </w:rPr>
        <w:t>号）对空闲土地管护的要求，合作街道办事处制定了《成都高新区合作街道办事处空闲土地巡查网格化管理制度》《土地管护考核办法》对工作原则、职责分工进行了明确，但监督制度缺失，未明确对第三方服务单位考核的具体科室机构。</w:t>
      </w:r>
    </w:p>
    <w:p w14:paraId="032B61C9">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方正楷体_GBK" w:cs="方正楷体_GBK"/>
          <w:sz w:val="32"/>
          <w:szCs w:val="32"/>
          <w:lang w:val="en-US" w:eastAsia="zh-CN"/>
        </w:rPr>
      </w:pPr>
      <w:r>
        <w:rPr>
          <w:rFonts w:hint="eastAsia" w:ascii="Times New Roman" w:hAnsi="Times New Roman" w:eastAsia="方正楷体_GBK" w:cs="方正楷体_GBK"/>
          <w:sz w:val="32"/>
          <w:szCs w:val="32"/>
          <w:lang w:val="en-US" w:eastAsia="zh-CN"/>
        </w:rPr>
        <w:t>（三）巡查、整改台账不规范</w:t>
      </w:r>
    </w:p>
    <w:p w14:paraId="36AC08AB">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default" w:ascii="Times New Roman" w:hAnsi="Times New Roman" w:eastAsia="方正仿宋_GBK" w:cs="方正仿宋_GBK"/>
          <w:sz w:val="32"/>
          <w:szCs w:val="32"/>
          <w:lang w:val="en-US" w:eastAsia="zh-CN"/>
        </w:rPr>
      </w:pPr>
      <w:r>
        <w:rPr>
          <w:rFonts w:hint="default" w:ascii="Times New Roman" w:hAnsi="Times New Roman" w:eastAsia="方正仿宋_GBK" w:cs="方正仿宋_GBK"/>
          <w:sz w:val="32"/>
          <w:szCs w:val="32"/>
          <w:lang w:val="en-US" w:eastAsia="zh-CN"/>
        </w:rPr>
        <w:t>根据空闲土地检查工作问题台账，发现问题共计35个，分别焚烧枯叶1个、堆放垃圾26个、缺禁烧宣传及水深警示牌2个、违规搭建2个、焚烧祭祀1个、围挡破损2个、安全标识缺失1个，均已整改，但是巡查整改台账无巡查发现问题日期、部分也无发现问题现场图片以及整改后图片。</w:t>
      </w:r>
    </w:p>
    <w:p w14:paraId="5ADEF868">
      <w:pPr>
        <w:pStyle w:val="8"/>
        <w:keepNext w:val="0"/>
        <w:keepLines w:val="0"/>
        <w:pageBreakBefore w:val="0"/>
        <w:widowControl/>
        <w:numPr>
          <w:ilvl w:val="0"/>
          <w:numId w:val="4"/>
        </w:numPr>
        <w:suppressLineNumbers w:val="0"/>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方正黑体_GBK" w:hAnsi="方正黑体_GBK" w:eastAsia="方正黑体_GBK" w:cs="方正黑体_GBK"/>
          <w:b w:val="0"/>
          <w:bCs w:val="0"/>
          <w:i w:val="0"/>
          <w:iCs w:val="0"/>
          <w:color w:val="000000"/>
          <w:spacing w:val="0"/>
          <w:w w:val="100"/>
          <w:sz w:val="32"/>
          <w:szCs w:val="32"/>
          <w:vertAlign w:val="baseline"/>
        </w:rPr>
      </w:pPr>
      <w:r>
        <w:rPr>
          <w:rFonts w:hint="eastAsia" w:ascii="方正黑体_GBK" w:hAnsi="方正黑体_GBK" w:eastAsia="方正黑体_GBK" w:cs="方正黑体_GBK"/>
          <w:b w:val="0"/>
          <w:bCs w:val="0"/>
          <w:i w:val="0"/>
          <w:iCs w:val="0"/>
          <w:color w:val="000000"/>
          <w:spacing w:val="0"/>
          <w:w w:val="100"/>
          <w:sz w:val="32"/>
          <w:szCs w:val="32"/>
          <w:vertAlign w:val="baseline"/>
        </w:rPr>
        <w:t>相关建议</w:t>
      </w:r>
    </w:p>
    <w:p w14:paraId="117027F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方正楷体_GBK" w:cs="方正楷体_GBK"/>
          <w:sz w:val="32"/>
          <w:szCs w:val="32"/>
          <w:lang w:val="en-US" w:eastAsia="zh-CN"/>
        </w:rPr>
      </w:pPr>
      <w:r>
        <w:rPr>
          <w:rFonts w:hint="eastAsia" w:ascii="Times New Roman" w:hAnsi="Times New Roman" w:eastAsia="方正楷体_GBK" w:cs="方正楷体_GBK"/>
          <w:sz w:val="32"/>
          <w:szCs w:val="32"/>
          <w:lang w:val="en-US" w:eastAsia="zh-CN"/>
        </w:rPr>
        <w:t>（一）加强绩效目标管理，夯实绩效管理基础</w:t>
      </w:r>
    </w:p>
    <w:p w14:paraId="68FA2CAC">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方正仿宋_GBK"/>
          <w:sz w:val="32"/>
          <w:szCs w:val="32"/>
          <w:lang w:val="en-US" w:eastAsia="zh-CN"/>
        </w:rPr>
      </w:pPr>
      <w:r>
        <w:rPr>
          <w:rFonts w:hint="default" w:ascii="Times New Roman" w:hAnsi="Times New Roman" w:eastAsia="方正仿宋_GBK" w:cs="方正仿宋_GBK"/>
          <w:sz w:val="32"/>
          <w:szCs w:val="32"/>
          <w:lang w:val="en-US" w:eastAsia="zh-CN"/>
        </w:rPr>
        <w:t>绩效目标制定是预算绩效管理的基础，也是编制部门预算、实施绩效监控、开展绩效评价的重要基础和依据。建议合作街道办事处一是开展绩效目标培训，邀请专家或者财政工作人员开展绩效培训，提高业务经办人员绩效目标编制水平；二是项目人员在编制2026年绩效目标时，应结合项目实施的主要内容，对项目产出、效益进行细化量化，提升后期跟踪评价准确性和科学性</w:t>
      </w:r>
      <w:r>
        <w:rPr>
          <w:rFonts w:hint="eastAsia" w:ascii="Times New Roman" w:hAnsi="Times New Roman" w:eastAsia="方正仿宋_GBK" w:cs="方正仿宋_GBK"/>
          <w:sz w:val="32"/>
          <w:szCs w:val="32"/>
          <w:lang w:val="en-US" w:eastAsia="zh-CN"/>
        </w:rPr>
        <w:t>。</w:t>
      </w:r>
    </w:p>
    <w:p w14:paraId="3BBAED0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方正楷体_GBK" w:cs="方正楷体_GBK"/>
          <w:sz w:val="32"/>
          <w:szCs w:val="32"/>
          <w:lang w:val="en-US" w:eastAsia="zh-CN"/>
        </w:rPr>
      </w:pPr>
      <w:r>
        <w:rPr>
          <w:rFonts w:hint="eastAsia" w:ascii="Times New Roman" w:hAnsi="Times New Roman" w:eastAsia="方正楷体_GBK" w:cs="方正楷体_GBK"/>
          <w:sz w:val="32"/>
          <w:szCs w:val="32"/>
          <w:lang w:val="en-US" w:eastAsia="zh-CN"/>
        </w:rPr>
        <w:t>（二）完善相关管理办法，为项目执行提供制度保障</w:t>
      </w:r>
    </w:p>
    <w:p w14:paraId="5ABD0A8A">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Times New Roman"/>
          <w:sz w:val="32"/>
          <w:szCs w:val="32"/>
          <w:lang w:val="en-US" w:eastAsia="zh-CN"/>
        </w:rPr>
      </w:pPr>
      <w:r>
        <w:rPr>
          <w:rFonts w:hint="default" w:ascii="Times New Roman" w:hAnsi="Times New Roman" w:eastAsia="方正仿宋_GBK" w:cs="方正仿宋_GBK"/>
          <w:sz w:val="32"/>
          <w:szCs w:val="32"/>
          <w:lang w:val="en-US" w:eastAsia="zh-CN"/>
        </w:rPr>
        <w:t>一是完善土地管护管理办法，增加</w:t>
      </w:r>
      <w:r>
        <w:rPr>
          <w:rFonts w:hint="eastAsia" w:ascii="Times New Roman" w:hAnsi="Times New Roman" w:eastAsia="方正仿宋_GBK" w:cs="方正仿宋_GBK"/>
          <w:sz w:val="32"/>
          <w:szCs w:val="32"/>
          <w:lang w:val="en-US" w:eastAsia="zh-CN"/>
        </w:rPr>
        <w:t>“</w:t>
      </w:r>
      <w:r>
        <w:rPr>
          <w:rFonts w:hint="default" w:ascii="Times New Roman" w:hAnsi="Times New Roman" w:eastAsia="方正仿宋_GBK" w:cs="方正仿宋_GBK"/>
          <w:sz w:val="32"/>
          <w:szCs w:val="32"/>
          <w:lang w:val="en-US" w:eastAsia="zh-CN"/>
        </w:rPr>
        <w:t>资金使用范围</w:t>
      </w:r>
      <w:r>
        <w:rPr>
          <w:rFonts w:hint="eastAsia" w:ascii="Times New Roman" w:hAnsi="Times New Roman" w:eastAsia="方正仿宋_GBK" w:cs="方正仿宋_GBK"/>
          <w:sz w:val="32"/>
          <w:szCs w:val="32"/>
          <w:lang w:val="en-US" w:eastAsia="zh-CN"/>
        </w:rPr>
        <w:t>”</w:t>
      </w:r>
      <w:r>
        <w:rPr>
          <w:rFonts w:hint="default" w:ascii="Times New Roman" w:hAnsi="Times New Roman" w:eastAsia="方正仿宋_GBK" w:cs="方正仿宋_GBK"/>
          <w:sz w:val="32"/>
          <w:szCs w:val="32"/>
          <w:lang w:val="en-US" w:eastAsia="zh-CN"/>
        </w:rPr>
        <w:t>章节，</w:t>
      </w:r>
      <w:r>
        <w:rPr>
          <w:rFonts w:hint="default" w:ascii="Times New Roman" w:hAnsi="Times New Roman" w:eastAsia="方正仿宋_GBK" w:cs="Times New Roman"/>
          <w:sz w:val="32"/>
          <w:szCs w:val="32"/>
          <w:lang w:val="en-US" w:eastAsia="zh-CN"/>
        </w:rPr>
        <w:t>清晰列举管护费可用于的具体事项，有效防范资金滥用风险，确保资金全部用于提升土地管护质量和效率的核心目标，从而真正实现</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提高土地管理效率</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的总体要求；二是根据《成都高新区空闲土地管理办法</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试行</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成高空土领〔2020〕1号</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要求，及时更新人员并将职责分工明确到个人。三是进一步完善土地管护相关办法，明确第三方服务单位考核的具体科室、考核方式、频次等，有效堵塞监管漏洞，提升土地管护实效。</w:t>
      </w:r>
    </w:p>
    <w:p w14:paraId="0F21028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方正楷体_GBK" w:cs="方正楷体_GBK"/>
          <w:sz w:val="32"/>
          <w:szCs w:val="32"/>
          <w:lang w:val="en-US" w:eastAsia="zh-CN"/>
        </w:rPr>
      </w:pPr>
      <w:r>
        <w:rPr>
          <w:rFonts w:hint="eastAsia" w:ascii="Times New Roman" w:hAnsi="Times New Roman" w:eastAsia="方正楷体_GBK" w:cs="方正楷体_GBK"/>
          <w:sz w:val="32"/>
          <w:szCs w:val="32"/>
          <w:lang w:val="en-US" w:eastAsia="zh-CN"/>
        </w:rPr>
        <w:t>（三）建立台账质量抽检机制，将台账规范列入考核内容</w:t>
      </w:r>
    </w:p>
    <w:p w14:paraId="2DBF7AB8">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方正仿宋_GBK"/>
          <w:sz w:val="32"/>
          <w:szCs w:val="32"/>
        </w:rPr>
      </w:pPr>
      <w:r>
        <w:rPr>
          <w:rFonts w:hint="default" w:ascii="Times New Roman" w:hAnsi="Times New Roman" w:eastAsia="方正仿宋_GBK" w:cs="方正仿宋_GBK"/>
          <w:sz w:val="32"/>
          <w:szCs w:val="32"/>
          <w:lang w:val="en-US" w:eastAsia="zh-CN"/>
        </w:rPr>
        <w:t>一是将台账记录的规范性与完整性，作为考核评价和支付服务费用的前置条件。凡台账不合规、关键信息缺失的，当期考核不得评为合格，并相应暂缓或核减费用支付；二是建立台账质量抽检机制。对连续出现信息缺失、记录造假的地块管护单位，当月考核直接为不合格，从源头杜绝形式主义。</w:t>
      </w:r>
      <w:r>
        <w:rPr>
          <w:rFonts w:hint="eastAsia" w:ascii="Times New Roman" w:hAnsi="Times New Roman" w:eastAsia="方正仿宋_GBK" w:cs="方正仿宋_GBK"/>
          <w:sz w:val="32"/>
          <w:szCs w:val="32"/>
          <w:lang w:val="en-US"/>
        </w:rPr>
        <w:t> </w:t>
      </w:r>
    </w:p>
    <w:p w14:paraId="27A1C74F"/>
    <w:p w14:paraId="78DC0AF1">
      <w:pPr>
        <w:rPr>
          <w:rFonts w:hint="eastAsia"/>
          <w:lang w:eastAsia="zh-CN"/>
        </w:rPr>
      </w:pPr>
      <w:r>
        <w:rPr>
          <w:rFonts w:hint="eastAsia"/>
          <w:lang w:eastAsia="zh-CN"/>
        </w:rPr>
        <w:br w:type="page"/>
      </w:r>
    </w:p>
    <w:p w14:paraId="20D76ABA">
      <w:pPr>
        <w:adjustRightInd w:val="0"/>
        <w:snapToGrid w:val="0"/>
        <w:spacing w:line="700" w:lineRule="exact"/>
        <w:jc w:val="center"/>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lang w:val="en-US" w:eastAsia="zh-CN"/>
        </w:rPr>
        <w:t>成都高新区财政国资局</w:t>
      </w:r>
      <w:r>
        <w:rPr>
          <w:rFonts w:hint="eastAsia" w:ascii="方正小标宋_GBK" w:hAnsi="方正小标宋_GBK" w:eastAsia="方正小标宋_GBK" w:cs="方正小标宋_GBK"/>
          <w:sz w:val="44"/>
          <w:szCs w:val="44"/>
        </w:rPr>
        <w:t>202</w:t>
      </w:r>
      <w:r>
        <w:rPr>
          <w:rFonts w:hint="eastAsia" w:ascii="方正小标宋_GBK" w:hAnsi="方正小标宋_GBK" w:eastAsia="方正小标宋_GBK" w:cs="方正小标宋_GBK"/>
          <w:sz w:val="44"/>
          <w:szCs w:val="44"/>
          <w:lang w:val="en-US" w:eastAsia="zh-CN"/>
        </w:rPr>
        <w:t>5</w:t>
      </w:r>
      <w:r>
        <w:rPr>
          <w:rFonts w:hint="eastAsia" w:ascii="方正小标宋_GBK" w:hAnsi="方正小标宋_GBK" w:eastAsia="方正小标宋_GBK" w:cs="方正小标宋_GBK"/>
          <w:sz w:val="44"/>
          <w:szCs w:val="44"/>
        </w:rPr>
        <w:t>年</w:t>
      </w:r>
    </w:p>
    <w:p w14:paraId="505BAAED">
      <w:pPr>
        <w:adjustRightInd w:val="0"/>
        <w:snapToGrid w:val="0"/>
        <w:spacing w:line="700" w:lineRule="exact"/>
        <w:jc w:val="center"/>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lang w:val="en-US" w:eastAsia="zh-CN"/>
        </w:rPr>
        <w:t>部门整体支出</w:t>
      </w:r>
      <w:r>
        <w:rPr>
          <w:rFonts w:hint="eastAsia" w:ascii="方正小标宋_GBK" w:hAnsi="方正小标宋_GBK" w:eastAsia="方正小标宋_GBK" w:cs="方正小标宋_GBK"/>
          <w:sz w:val="44"/>
          <w:szCs w:val="44"/>
        </w:rPr>
        <w:t>绩效评价报告</w:t>
      </w:r>
    </w:p>
    <w:p w14:paraId="0E3DE87D">
      <w:pPr>
        <w:adjustRightInd w:val="0"/>
        <w:snapToGrid w:val="0"/>
        <w:spacing w:line="700" w:lineRule="exact"/>
        <w:jc w:val="center"/>
        <w:rPr>
          <w:rFonts w:hint="eastAsia" w:ascii="方正小标宋_GBK" w:hAnsi="方正小标宋_GBK" w:eastAsia="方正小标宋_GBK" w:cs="方正小标宋_GBK"/>
          <w:sz w:val="44"/>
          <w:szCs w:val="44"/>
        </w:rPr>
      </w:pPr>
    </w:p>
    <w:p w14:paraId="1B48DDB9">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eastAsia" w:ascii="Times New Roman" w:hAnsi="Times New Roman" w:eastAsia="方正黑体_GBK" w:cs="方正黑体_GBK"/>
          <w:sz w:val="32"/>
          <w:szCs w:val="32"/>
        </w:rPr>
      </w:pPr>
      <w:r>
        <w:rPr>
          <w:rFonts w:hint="eastAsia" w:ascii="Times New Roman" w:hAnsi="Times New Roman" w:eastAsia="方正黑体_GBK" w:cs="方正黑体_GBK"/>
          <w:sz w:val="32"/>
          <w:szCs w:val="32"/>
          <w:lang w:val="en-US" w:eastAsia="zh-CN"/>
        </w:rPr>
        <w:t>一、</w:t>
      </w:r>
      <w:r>
        <w:rPr>
          <w:rFonts w:hint="eastAsia" w:ascii="Times New Roman" w:hAnsi="Times New Roman" w:eastAsia="方正黑体_GBK" w:cs="方正黑体_GBK"/>
          <w:sz w:val="32"/>
          <w:szCs w:val="32"/>
        </w:rPr>
        <w:t>评价背景</w:t>
      </w:r>
    </w:p>
    <w:p w14:paraId="74378E5B">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方正仿宋_GBK"/>
          <w:sz w:val="32"/>
          <w:szCs w:val="32"/>
          <w:lang w:val="en-US" w:eastAsia="zh-CN"/>
        </w:rPr>
      </w:pPr>
      <w:r>
        <w:rPr>
          <w:rFonts w:hint="eastAsia" w:ascii="Times New Roman" w:hAnsi="Times New Roman" w:eastAsia="方正仿宋_GBK" w:cs="方正仿宋_GBK"/>
          <w:sz w:val="32"/>
          <w:szCs w:val="32"/>
          <w:lang w:val="en-US" w:eastAsia="zh-CN"/>
        </w:rPr>
        <w:t>2024年高新区财政国资局（原高新区财政局）内设机构六个，分别是综合处、预算处、国库处、行政政法和社会保障处、财政监督和绩效管理处、投资和经济建设处（政府和社会资本合作管理中心）。2024年整体绩效目标为推动经济高质量发展，抓好预算收支执行，深化预算管理改革，切实保障民生福祉，防范化解重大风险，加强财政监督检查。</w:t>
      </w:r>
    </w:p>
    <w:p w14:paraId="6B84C23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eastAsia" w:ascii="Times New Roman" w:hAnsi="Times New Roman" w:eastAsia="方正黑体_GBK" w:cs="方正黑体_GBK"/>
          <w:sz w:val="32"/>
          <w:szCs w:val="32"/>
          <w:lang w:val="en-US" w:eastAsia="zh-CN"/>
        </w:rPr>
      </w:pPr>
      <w:r>
        <w:rPr>
          <w:rFonts w:hint="eastAsia" w:ascii="Times New Roman" w:hAnsi="Times New Roman" w:eastAsia="方正黑体_GBK" w:cs="方正黑体_GBK"/>
          <w:sz w:val="32"/>
          <w:szCs w:val="32"/>
          <w:lang w:val="en-US" w:eastAsia="zh-CN"/>
        </w:rPr>
        <w:t>二、主要绩效</w:t>
      </w:r>
    </w:p>
    <w:p w14:paraId="348D143C">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方正仿宋_GBK"/>
          <w:sz w:val="32"/>
          <w:szCs w:val="32"/>
          <w:lang w:val="en-US" w:eastAsia="zh-CN"/>
        </w:rPr>
      </w:pPr>
      <w:r>
        <w:rPr>
          <w:rFonts w:hint="eastAsia" w:ascii="Times New Roman" w:hAnsi="Times New Roman" w:eastAsia="方正仿宋_GBK" w:cs="方正仿宋_GBK"/>
          <w:sz w:val="32"/>
          <w:szCs w:val="32"/>
          <w:lang w:val="en-US" w:eastAsia="zh-CN"/>
        </w:rPr>
        <w:t>经评价，部门整体支出绩效评价等级为优秀，为区域经济社会发展提供坚实财政保障。财政运行稳健有序，全区一般公共预算收入完成305.43亿元，为预算的95.4%，同比增长1.6%，收入结构保持良好；政府债务严格控制在上级限额内，存量债务化解任务100%完成，库款保障充足，未发生支付风险。重大战略与民生保障精准有力，向上争取资金73.37亿元，发行特别国债和地方政府债券19.87亿元，支持专业化园区建设、科技创新等重点领域，其中政府投资项目拨付61.7亿元、科技创新投入60.28亿元，重大战略资金保障率达100%；全年民生支出193.79亿元，占一般公共预算支出比重65.1%，通过“一卡通”发放惠民资金8,953.28万元，惠及29.25万人次。履职质效全面提升，完成建设项目评审234个，审减金额3.25亿元，综合审减率5.87%，项目预算审减率6.56%；财政监督发现的316个问题整改率、绩效管理结果应用率均达100%，财政专网及业务系统全年平稳运行；盘活跨部门资产1.85亿元，处置资产2.29亿元，资产使用效能持续提升。服务对象满意度表现突出，会计专业技术资格考试考生满意度99.63%，对口部门财会人员满意度96.40%，充分彰显财政服务的精准性与实效性。2</w:t>
      </w:r>
      <w:r>
        <w:rPr>
          <w:rFonts w:hint="eastAsia" w:ascii="Times New Roman" w:hAnsi="Times New Roman" w:eastAsia="方正仿宋_GBK" w:cs="Times New Roman"/>
          <w:sz w:val="32"/>
          <w:szCs w:val="32"/>
          <w14:ligatures w14:val="none"/>
        </w:rPr>
        <w:t>024年度，年初预算4,199.73万元，</w:t>
      </w:r>
      <w:r>
        <w:rPr>
          <w:rFonts w:hint="eastAsia" w:ascii="Times New Roman" w:hAnsi="Times New Roman" w:eastAsia="方正仿宋_GBK" w:cs="Times New Roman"/>
          <w:sz w:val="32"/>
          <w:szCs w:val="32"/>
          <w:lang w:val="en-US" w:eastAsia="zh-CN"/>
          <w14:ligatures w14:val="none"/>
        </w:rPr>
        <w:t>年度</w:t>
      </w:r>
      <w:r>
        <w:rPr>
          <w:rFonts w:hint="eastAsia" w:ascii="Times New Roman" w:hAnsi="Times New Roman" w:eastAsia="方正仿宋_GBK" w:cs="Times New Roman"/>
          <w:sz w:val="32"/>
          <w:szCs w:val="32"/>
          <w14:ligatures w14:val="none"/>
        </w:rPr>
        <w:t>预算7,592.61万元</w:t>
      </w:r>
      <w:r>
        <w:rPr>
          <w:rFonts w:hint="eastAsia" w:ascii="Times New Roman" w:hAnsi="Times New Roman" w:eastAsia="方正仿宋_GBK" w:cs="Times New Roman"/>
          <w:sz w:val="32"/>
          <w:szCs w:val="32"/>
          <w:lang w:eastAsia="zh-CN"/>
          <w14:ligatures w14:val="none"/>
        </w:rPr>
        <w:t>，</w:t>
      </w:r>
      <w:r>
        <w:rPr>
          <w:rFonts w:hint="eastAsia" w:ascii="Times New Roman" w:hAnsi="Times New Roman" w:eastAsia="方正仿宋_GBK" w:cs="Times New Roman"/>
          <w:sz w:val="32"/>
          <w:szCs w:val="32"/>
          <w:lang w:val="en-US" w:eastAsia="zh-CN"/>
          <w14:ligatures w14:val="none"/>
        </w:rPr>
        <w:t>预算变动主要原因为收到上级拨付资金，年度预算</w:t>
      </w:r>
      <w:r>
        <w:rPr>
          <w:rFonts w:hint="eastAsia" w:ascii="Times New Roman" w:hAnsi="Times New Roman" w:eastAsia="方正仿宋_GBK" w:cs="Times New Roman"/>
          <w:sz w:val="32"/>
          <w:szCs w:val="32"/>
          <w14:ligatures w14:val="none"/>
        </w:rPr>
        <w:t>实际执行7,182.14万元。</w:t>
      </w:r>
    </w:p>
    <w:p w14:paraId="6E78C8B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eastAsia" w:ascii="Times New Roman" w:hAnsi="Times New Roman" w:eastAsia="方正黑体_GBK" w:cs="方正黑体_GBK"/>
          <w:sz w:val="32"/>
          <w:szCs w:val="32"/>
          <w:lang w:val="en-US" w:eastAsia="zh-CN"/>
        </w:rPr>
      </w:pPr>
      <w:r>
        <w:rPr>
          <w:rFonts w:hint="eastAsia" w:ascii="Times New Roman" w:hAnsi="Times New Roman" w:eastAsia="方正黑体_GBK" w:cs="方正黑体_GBK"/>
          <w:sz w:val="32"/>
          <w:szCs w:val="32"/>
          <w:lang w:val="en-US" w:eastAsia="zh-CN"/>
        </w:rPr>
        <w:t>三、存在问题</w:t>
      </w:r>
    </w:p>
    <w:p w14:paraId="25C8784B">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default" w:ascii="Times New Roman" w:hAnsi="Times New Roman" w:eastAsia="方正仿宋_GBK" w:cs="方正仿宋_GBK"/>
          <w:sz w:val="32"/>
          <w:szCs w:val="32"/>
          <w:lang w:val="en-US" w:eastAsia="zh-CN"/>
        </w:rPr>
      </w:pPr>
      <w:r>
        <w:rPr>
          <w:rFonts w:hint="eastAsia" w:ascii="Times New Roman" w:hAnsi="Times New Roman" w:eastAsia="方正仿宋_GBK" w:cs="方正仿宋_GBK"/>
          <w:sz w:val="32"/>
          <w:szCs w:val="32"/>
          <w:lang w:val="en-US" w:eastAsia="zh-CN"/>
        </w:rPr>
        <w:t>一是绩效管理方面，绩效目标未随同部门预算同步提交审议。二是制度建设及执行方面，资产管理制度缺少资产绩效管理相关内容。三是资产管理方面，存在未对资产进行标签管理等情况。</w:t>
      </w:r>
    </w:p>
    <w:p w14:paraId="60C900E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eastAsia" w:ascii="Times New Roman" w:hAnsi="Times New Roman" w:eastAsia="方正黑体_GBK" w:cs="方正黑体_GBK"/>
          <w:sz w:val="32"/>
          <w:szCs w:val="32"/>
          <w:lang w:val="en-US" w:eastAsia="zh-CN"/>
        </w:rPr>
      </w:pPr>
      <w:r>
        <w:rPr>
          <w:rFonts w:hint="eastAsia" w:ascii="Times New Roman" w:hAnsi="Times New Roman" w:eastAsia="方正黑体_GBK" w:cs="方正黑体_GBK"/>
          <w:sz w:val="32"/>
          <w:szCs w:val="32"/>
          <w:lang w:val="en-US" w:eastAsia="zh-CN"/>
        </w:rPr>
        <w:t>四、相关建议</w:t>
      </w:r>
    </w:p>
    <w:p w14:paraId="6991BA95">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default" w:ascii="Times New Roman" w:hAnsi="Times New Roman" w:eastAsia="方正仿宋_GBK" w:cs="方正仿宋_GBK"/>
          <w:sz w:val="32"/>
          <w:szCs w:val="32"/>
          <w:lang w:val="en-US" w:eastAsia="zh-CN"/>
        </w:rPr>
      </w:pPr>
      <w:r>
        <w:rPr>
          <w:rFonts w:hint="eastAsia" w:ascii="Times New Roman" w:hAnsi="Times New Roman" w:eastAsia="方正仿宋_GBK" w:cs="方正仿宋_GBK"/>
          <w:sz w:val="32"/>
          <w:szCs w:val="32"/>
          <w:lang w:val="en-US" w:eastAsia="zh-CN"/>
        </w:rPr>
        <w:t>一是规范目标审核程序，同步预算决策审议。二是完善内控管理制度，提升内部管理水平</w:t>
      </w:r>
      <w:r>
        <w:rPr>
          <w:rFonts w:hint="eastAsia" w:ascii="Times New Roman" w:hAnsi="Times New Roman" w:eastAsia="方正仿宋_GBK" w:cs="方正仿宋_GBK"/>
          <w:sz w:val="32"/>
          <w:szCs w:val="32"/>
        </w:rPr>
        <w:t>。</w:t>
      </w:r>
      <w:r>
        <w:rPr>
          <w:rFonts w:hint="eastAsia" w:ascii="Times New Roman" w:hAnsi="Times New Roman" w:eastAsia="方正仿宋_GBK" w:cs="方正仿宋_GBK"/>
          <w:sz w:val="32"/>
          <w:szCs w:val="32"/>
          <w:lang w:val="en-US" w:eastAsia="zh-CN"/>
        </w:rPr>
        <w:t>三是加强国有资产管理，充分发挥资产效能。</w:t>
      </w:r>
    </w:p>
    <w:p w14:paraId="3384B6C6">
      <w:r>
        <w:br w:type="page"/>
      </w:r>
    </w:p>
    <w:p w14:paraId="28FD8822">
      <w:pPr>
        <w:adjustRightInd w:val="0"/>
        <w:snapToGrid w:val="0"/>
        <w:spacing w:line="700" w:lineRule="exact"/>
        <w:jc w:val="center"/>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lang w:val="en-US" w:eastAsia="zh-CN"/>
        </w:rPr>
        <w:t>成都高新区</w:t>
      </w:r>
      <w:r>
        <w:rPr>
          <w:rFonts w:hint="eastAsia" w:ascii="方正小标宋_GBK" w:hAnsi="方正小标宋_GBK" w:eastAsia="方正小标宋_GBK" w:cs="方正小标宋_GBK"/>
          <w:sz w:val="44"/>
          <w:szCs w:val="44"/>
        </w:rPr>
        <w:t>202</w:t>
      </w:r>
      <w:r>
        <w:rPr>
          <w:rFonts w:hint="eastAsia" w:ascii="方正小标宋_GBK" w:hAnsi="方正小标宋_GBK" w:eastAsia="方正小标宋_GBK" w:cs="方正小标宋_GBK"/>
          <w:sz w:val="44"/>
          <w:szCs w:val="44"/>
          <w:lang w:val="en-US" w:eastAsia="zh-CN"/>
        </w:rPr>
        <w:t>5</w:t>
      </w:r>
      <w:r>
        <w:rPr>
          <w:rFonts w:hint="eastAsia" w:ascii="方正小标宋_GBK" w:hAnsi="方正小标宋_GBK" w:eastAsia="方正小标宋_GBK" w:cs="方正小标宋_GBK"/>
          <w:sz w:val="44"/>
          <w:szCs w:val="44"/>
        </w:rPr>
        <w:t>年严重精神障碍患者</w:t>
      </w:r>
    </w:p>
    <w:p w14:paraId="377FC2A8">
      <w:pPr>
        <w:adjustRightInd w:val="0"/>
        <w:snapToGrid w:val="0"/>
        <w:spacing w:line="700" w:lineRule="exact"/>
        <w:jc w:val="center"/>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阳光救助专项经费项目</w:t>
      </w:r>
    </w:p>
    <w:p w14:paraId="45350ADC">
      <w:pPr>
        <w:adjustRightInd w:val="0"/>
        <w:snapToGrid w:val="0"/>
        <w:spacing w:line="700" w:lineRule="exact"/>
        <w:jc w:val="center"/>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绩效评价报告</w:t>
      </w:r>
    </w:p>
    <w:p w14:paraId="3988095A">
      <w:pPr>
        <w:adjustRightInd w:val="0"/>
        <w:snapToGrid w:val="0"/>
        <w:spacing w:line="700" w:lineRule="exact"/>
        <w:jc w:val="center"/>
        <w:rPr>
          <w:rFonts w:hint="eastAsia" w:ascii="方正小标宋_GBK" w:hAnsi="方正小标宋_GBK" w:eastAsia="方正小标宋_GBK" w:cs="方正小标宋_GBK"/>
          <w:sz w:val="44"/>
          <w:szCs w:val="44"/>
        </w:rPr>
      </w:pPr>
    </w:p>
    <w:p w14:paraId="0EBAEEA9">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eastAsia" w:ascii="Times New Roman" w:hAnsi="Times New Roman" w:eastAsia="方正黑体_GBK" w:cs="方正黑体_GBK"/>
          <w:sz w:val="32"/>
          <w:szCs w:val="32"/>
        </w:rPr>
      </w:pPr>
      <w:r>
        <w:rPr>
          <w:rFonts w:hint="eastAsia" w:ascii="Times New Roman" w:hAnsi="Times New Roman" w:eastAsia="方正黑体_GBK" w:cs="方正黑体_GBK"/>
          <w:sz w:val="32"/>
          <w:szCs w:val="32"/>
        </w:rPr>
        <w:t>一、评价背景</w:t>
      </w:r>
    </w:p>
    <w:p w14:paraId="519C3DD9">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default" w:ascii="Times New Roman" w:hAnsi="Times New Roman" w:eastAsia="方正仿宋_GBK" w:cs="方正仿宋_GBK"/>
          <w:sz w:val="32"/>
          <w:szCs w:val="32"/>
        </w:rPr>
      </w:pPr>
      <w:r>
        <w:rPr>
          <w:rFonts w:hint="default" w:ascii="Times New Roman" w:hAnsi="Times New Roman" w:eastAsia="方正仿宋_GBK" w:cs="方正仿宋_GBK"/>
          <w:sz w:val="32"/>
          <w:szCs w:val="32"/>
        </w:rPr>
        <w:t>为巩固严重精神障碍患者阳光救助成效，切实关怀患者、加大救助力度、减轻患者家庭负担、提升患者生活质量、维护社会和谐稳定，成都高新区卫生健康局根据《成都市深入开展严重精神障碍患者阳光救助工作实施意见》（成卫健发〔2020〕12号）</w:t>
      </w:r>
      <w:r>
        <w:rPr>
          <w:rFonts w:hint="default" w:ascii="Times New Roman" w:hAnsi="Times New Roman" w:eastAsia="方正仿宋_GBK" w:cs="方正仿宋_GBK"/>
          <w:sz w:val="32"/>
          <w:szCs w:val="32"/>
          <w:lang w:val="en-US" w:eastAsia="zh-CN"/>
        </w:rPr>
        <w:t>等</w:t>
      </w:r>
      <w:r>
        <w:rPr>
          <w:rFonts w:hint="default" w:ascii="Times New Roman" w:hAnsi="Times New Roman" w:eastAsia="方正仿宋_GBK" w:cs="方正仿宋_GBK"/>
          <w:sz w:val="32"/>
          <w:szCs w:val="32"/>
        </w:rPr>
        <w:t>政策文件精神</w:t>
      </w:r>
      <w:r>
        <w:rPr>
          <w:rFonts w:hint="default" w:ascii="Times New Roman" w:hAnsi="Times New Roman" w:eastAsia="方正仿宋_GBK" w:cs="方正仿宋_GBK"/>
          <w:sz w:val="32"/>
          <w:szCs w:val="32"/>
          <w:lang w:eastAsia="zh-CN"/>
        </w:rPr>
        <w:t>，</w:t>
      </w:r>
      <w:r>
        <w:rPr>
          <w:rFonts w:hint="default" w:ascii="Times New Roman" w:hAnsi="Times New Roman" w:eastAsia="方正仿宋_GBK" w:cs="方正仿宋_GBK"/>
          <w:sz w:val="32"/>
          <w:szCs w:val="32"/>
        </w:rPr>
        <w:t>结合辖区实际设立严重精神障碍患者阳光救助专项经费。2024年安排专项资金用于严重精神障碍患者住院救助治疗。</w:t>
      </w:r>
    </w:p>
    <w:p w14:paraId="438F23D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eastAsia" w:ascii="Times New Roman" w:hAnsi="Times New Roman" w:eastAsia="方正黑体_GBK" w:cs="方正黑体_GBK"/>
          <w:sz w:val="32"/>
          <w:szCs w:val="32"/>
        </w:rPr>
      </w:pPr>
      <w:r>
        <w:rPr>
          <w:rFonts w:hint="eastAsia" w:ascii="Times New Roman" w:hAnsi="Times New Roman" w:eastAsia="方正黑体_GBK" w:cs="方正黑体_GBK"/>
          <w:sz w:val="32"/>
          <w:szCs w:val="32"/>
        </w:rPr>
        <w:t>二、主要绩效</w:t>
      </w:r>
    </w:p>
    <w:p w14:paraId="467E0D32">
      <w:pPr>
        <w:widowControl/>
        <w:shd w:val="clear" w:color="auto" w:fill="FFFFFF"/>
        <w:spacing w:line="560" w:lineRule="exact"/>
        <w:ind w:firstLine="640" w:firstLineChars="200"/>
        <w:jc w:val="both"/>
        <w:rPr>
          <w:rFonts w:hint="eastAsia" w:ascii="方正仿宋_GBK" w:hAnsi="方正仿宋_GBK" w:eastAsia="方正仿宋_GBK" w:cs="方正仿宋_GBK"/>
          <w:kern w:val="0"/>
          <w:sz w:val="28"/>
          <w:szCs w:val="28"/>
        </w:rPr>
      </w:pPr>
      <w:r>
        <w:rPr>
          <w:rFonts w:hint="default" w:ascii="Times New Roman" w:hAnsi="Times New Roman" w:eastAsia="方正仿宋_GBK" w:cs="方正仿宋_GBK"/>
          <w:sz w:val="32"/>
          <w:szCs w:val="32"/>
        </w:rPr>
        <w:t>经评价，该项目绩效评价得分等级：优。2024年项目预算资金到位率100%，实际执行率100%；全年救助患者累计542人次，“应助尽助”率100%；严重精神障碍患者规范化管理率达97%，患者病情整体稳定率97.56%；2024年未发生在册在管严重精神障碍患者因管理不到位或没有得到及时救助而引起的肇事肇祸案（事）件；项目实施整体满意度95.92%。</w:t>
      </w:r>
      <w:r>
        <w:rPr>
          <w:rFonts w:hint="default" w:ascii="Times New Roman" w:hAnsi="Times New Roman" w:eastAsia="方正仿宋_GBK" w:cs="Times New Roman"/>
          <w:sz w:val="32"/>
          <w:szCs w:val="32"/>
        </w:rPr>
        <w:t>2024</w:t>
      </w:r>
      <w:r>
        <w:rPr>
          <w:rFonts w:hint="eastAsia" w:ascii="方正仿宋_GBK" w:hAnsi="方正仿宋_GBK" w:eastAsia="方正仿宋_GBK" w:cs="方正仿宋_GBK"/>
          <w:kern w:val="0"/>
          <w:sz w:val="32"/>
          <w:szCs w:val="32"/>
        </w:rPr>
        <w:t>年严重精神障碍患者阳光救助项目资金年度预算资金</w:t>
      </w:r>
      <w:r>
        <w:rPr>
          <w:rFonts w:hint="default" w:ascii="Times New Roman" w:hAnsi="Times New Roman" w:eastAsia="方正仿宋_GBK" w:cs="Times New Roman"/>
          <w:sz w:val="32"/>
          <w:szCs w:val="32"/>
        </w:rPr>
        <w:t>300</w:t>
      </w:r>
      <w:r>
        <w:rPr>
          <w:rFonts w:hint="eastAsia" w:ascii="方正仿宋_GBK" w:hAnsi="方正仿宋_GBK" w:eastAsia="方正仿宋_GBK" w:cs="方正仿宋_GBK"/>
          <w:kern w:val="0"/>
          <w:sz w:val="32"/>
          <w:szCs w:val="32"/>
        </w:rPr>
        <w:t>万元，资金到位</w:t>
      </w:r>
      <w:r>
        <w:rPr>
          <w:rFonts w:hint="default" w:ascii="Times New Roman" w:hAnsi="Times New Roman" w:eastAsia="方正仿宋_GBK" w:cs="Times New Roman"/>
          <w:sz w:val="32"/>
          <w:szCs w:val="32"/>
        </w:rPr>
        <w:t>300</w:t>
      </w:r>
      <w:r>
        <w:rPr>
          <w:rFonts w:hint="eastAsia" w:ascii="方正仿宋_GBK" w:hAnsi="方正仿宋_GBK" w:eastAsia="方正仿宋_GBK" w:cs="方正仿宋_GBK"/>
          <w:kern w:val="0"/>
          <w:sz w:val="32"/>
          <w:szCs w:val="32"/>
        </w:rPr>
        <w:t>万元，实际执行</w:t>
      </w:r>
      <w:r>
        <w:rPr>
          <w:rFonts w:hint="default" w:ascii="Times New Roman" w:hAnsi="Times New Roman" w:eastAsia="方正仿宋_GBK" w:cs="Times New Roman"/>
          <w:sz w:val="32"/>
          <w:szCs w:val="32"/>
        </w:rPr>
        <w:t>300</w:t>
      </w:r>
      <w:r>
        <w:rPr>
          <w:rFonts w:hint="eastAsia" w:ascii="方正仿宋_GBK" w:hAnsi="方正仿宋_GBK" w:eastAsia="方正仿宋_GBK" w:cs="方正仿宋_GBK"/>
          <w:kern w:val="0"/>
          <w:sz w:val="32"/>
          <w:szCs w:val="32"/>
        </w:rPr>
        <w:t>万元，执行率</w:t>
      </w:r>
      <w:r>
        <w:rPr>
          <w:rFonts w:hint="default" w:ascii="Times New Roman" w:hAnsi="Times New Roman" w:eastAsia="方正仿宋_GBK" w:cs="Times New Roman"/>
          <w:sz w:val="32"/>
          <w:szCs w:val="32"/>
        </w:rPr>
        <w:t>100%</w:t>
      </w:r>
      <w:r>
        <w:rPr>
          <w:rFonts w:hint="eastAsia" w:ascii="方正仿宋_GBK" w:hAnsi="方正仿宋_GBK" w:eastAsia="方正仿宋_GBK" w:cs="方正仿宋_GBK"/>
          <w:kern w:val="0"/>
          <w:sz w:val="32"/>
          <w:szCs w:val="32"/>
        </w:rPr>
        <w:t>。</w:t>
      </w:r>
    </w:p>
    <w:p w14:paraId="1375A6E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eastAsia" w:ascii="Times New Roman" w:hAnsi="Times New Roman" w:eastAsia="方正黑体_GBK" w:cs="方正黑体_GBK"/>
          <w:sz w:val="32"/>
          <w:szCs w:val="32"/>
        </w:rPr>
      </w:pPr>
      <w:r>
        <w:rPr>
          <w:rFonts w:hint="eastAsia" w:ascii="Times New Roman" w:hAnsi="Times New Roman" w:eastAsia="方正黑体_GBK" w:cs="方正黑体_GBK"/>
          <w:sz w:val="32"/>
          <w:szCs w:val="32"/>
        </w:rPr>
        <w:t>三、存在问题</w:t>
      </w:r>
    </w:p>
    <w:p w14:paraId="48D4AD17">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default" w:ascii="Times New Roman" w:hAnsi="Times New Roman" w:eastAsia="方正仿宋_GBK" w:cs="方正仿宋_GBK"/>
          <w:sz w:val="32"/>
          <w:szCs w:val="32"/>
        </w:rPr>
      </w:pPr>
      <w:r>
        <w:rPr>
          <w:rFonts w:hint="eastAsia" w:ascii="Times New Roman" w:hAnsi="Times New Roman" w:eastAsia="方正仿宋_GBK" w:cs="方正仿宋_GBK"/>
          <w:sz w:val="32"/>
          <w:szCs w:val="32"/>
          <w:lang w:val="en-US" w:eastAsia="zh-CN"/>
        </w:rPr>
        <w:t>一是</w:t>
      </w:r>
      <w:r>
        <w:rPr>
          <w:rFonts w:hint="default" w:ascii="Times New Roman" w:hAnsi="Times New Roman" w:eastAsia="方正仿宋_GBK" w:cs="方正仿宋_GBK"/>
          <w:sz w:val="32"/>
          <w:szCs w:val="32"/>
        </w:rPr>
        <w:t>项目支付未完全按项目实施方案要求时间节点进行。</w:t>
      </w:r>
      <w:r>
        <w:rPr>
          <w:rFonts w:hint="eastAsia" w:ascii="Times New Roman" w:hAnsi="Times New Roman" w:eastAsia="方正仿宋_GBK" w:cs="方正仿宋_GBK"/>
          <w:sz w:val="32"/>
          <w:szCs w:val="32"/>
          <w:lang w:val="en-US" w:eastAsia="zh-CN"/>
        </w:rPr>
        <w:t>二是</w:t>
      </w:r>
      <w:r>
        <w:rPr>
          <w:rFonts w:hint="default" w:ascii="Times New Roman" w:hAnsi="Times New Roman" w:eastAsia="方正仿宋_GBK" w:cs="方正仿宋_GBK"/>
          <w:sz w:val="32"/>
          <w:szCs w:val="32"/>
          <w:lang w:val="en-US" w:eastAsia="zh-CN"/>
        </w:rPr>
        <w:t>项目患者病情稳定率97.</w:t>
      </w:r>
      <w:r>
        <w:rPr>
          <w:rFonts w:hint="eastAsia" w:ascii="Times New Roman" w:hAnsi="Times New Roman" w:eastAsia="方正仿宋_GBK" w:cs="方正仿宋_GBK"/>
          <w:sz w:val="32"/>
          <w:szCs w:val="32"/>
          <w:lang w:val="en-US" w:eastAsia="zh-CN"/>
        </w:rPr>
        <w:t>56</w:t>
      </w:r>
      <w:r>
        <w:rPr>
          <w:rFonts w:hint="default" w:ascii="Times New Roman" w:hAnsi="Times New Roman" w:eastAsia="方正仿宋_GBK" w:cs="方正仿宋_GBK"/>
          <w:sz w:val="32"/>
          <w:szCs w:val="32"/>
          <w:lang w:val="en-US" w:eastAsia="zh-CN"/>
        </w:rPr>
        <w:t>%，可进一步提升。</w:t>
      </w:r>
    </w:p>
    <w:p w14:paraId="513C1EB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eastAsia" w:ascii="Times New Roman" w:hAnsi="Times New Roman" w:eastAsia="方正黑体_GBK" w:cs="方正黑体_GBK"/>
          <w:sz w:val="32"/>
          <w:szCs w:val="32"/>
        </w:rPr>
      </w:pPr>
      <w:r>
        <w:rPr>
          <w:rFonts w:hint="eastAsia" w:ascii="Times New Roman" w:hAnsi="Times New Roman" w:eastAsia="方正黑体_GBK" w:cs="方正黑体_GBK"/>
          <w:sz w:val="32"/>
          <w:szCs w:val="32"/>
        </w:rPr>
        <w:t>四、相关建议</w:t>
      </w:r>
    </w:p>
    <w:p w14:paraId="0B722041">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default" w:ascii="Times New Roman" w:hAnsi="Times New Roman" w:eastAsia="方正仿宋_GBK" w:cs="方正仿宋_GBK"/>
          <w:sz w:val="32"/>
          <w:szCs w:val="32"/>
        </w:rPr>
      </w:pPr>
      <w:r>
        <w:rPr>
          <w:rFonts w:hint="eastAsia" w:ascii="Times New Roman" w:hAnsi="Times New Roman" w:eastAsia="方正仿宋_GBK" w:cs="方正仿宋_GBK"/>
          <w:sz w:val="32"/>
          <w:szCs w:val="32"/>
          <w:lang w:val="en-US" w:eastAsia="zh-CN"/>
        </w:rPr>
        <w:t>一是项目实施严格按实施方案要求进行。二是严重精神障碍患者阳光救助项目作为民生保障项目，体现了对患者的关怀和对患者家庭的支持。项目实施能有效化解社会潜在矛盾，消除社会治理风险，促进社会和谐稳定。希望项目单位持续优化项目流程和环节，持续发挥项目的效益和作用，进一步提升患者病情整体稳定率及项目满意度。</w:t>
      </w:r>
    </w:p>
    <w:p w14:paraId="4385AD95">
      <w:r>
        <w:br w:type="page"/>
      </w:r>
    </w:p>
    <w:p w14:paraId="26E6E333">
      <w:pPr>
        <w:adjustRightInd w:val="0"/>
        <w:snapToGrid w:val="0"/>
        <w:spacing w:after="0" w:line="700" w:lineRule="exact"/>
        <w:jc w:val="center"/>
        <w:rPr>
          <w:rFonts w:hint="eastAsia" w:ascii="方正小标宋_GBK" w:hAnsi="方正小标宋_GBK" w:eastAsia="方正小标宋_GBK" w:cs="方正小标宋_GBK"/>
          <w:sz w:val="44"/>
          <w:szCs w:val="44"/>
          <w:lang w:val="en-US" w:eastAsia="zh-CN"/>
        </w:rPr>
      </w:pPr>
      <w:bookmarkStart w:id="94" w:name="_Hlk204726993"/>
      <w:bookmarkStart w:id="95" w:name="_Hlk168256794"/>
      <w:r>
        <w:rPr>
          <w:rFonts w:hint="default" w:ascii="方正小标宋_GBK" w:hAnsi="方正小标宋_GBK" w:eastAsia="方正小标宋_GBK" w:cs="方正小标宋_GBK"/>
          <w:sz w:val="44"/>
          <w:szCs w:val="44"/>
        </w:rPr>
        <w:t>202</w:t>
      </w:r>
      <w:del w:id="1" w:author="贝壳里的缇喀" w:date="2026-09-14T14:51:26Z">
        <w:r>
          <w:rPr>
            <w:rFonts w:hint="default" w:ascii="方正小标宋_GBK" w:hAnsi="方正小标宋_GBK" w:eastAsia="方正小标宋_GBK" w:cs="方正小标宋_GBK"/>
            <w:sz w:val="44"/>
            <w:szCs w:val="44"/>
            <w:lang w:val="en-US"/>
          </w:rPr>
          <w:delText>4</w:delText>
        </w:r>
      </w:del>
      <w:ins w:id="2" w:author="贝壳里的缇喀" w:date="2026-09-14T14:51:26Z">
        <w:r>
          <w:rPr>
            <w:rFonts w:hint="eastAsia" w:ascii="方正小标宋_GBK" w:hAnsi="方正小标宋_GBK" w:eastAsia="方正小标宋_GBK" w:cs="方正小标宋_GBK"/>
            <w:sz w:val="44"/>
            <w:szCs w:val="44"/>
            <w:lang w:val="en-US" w:eastAsia="zh-CN"/>
          </w:rPr>
          <w:t>5</w:t>
        </w:r>
      </w:ins>
      <w:r>
        <w:rPr>
          <w:rFonts w:hint="eastAsia" w:ascii="方正小标宋_GBK" w:hAnsi="方正小标宋_GBK" w:eastAsia="方正小标宋_GBK" w:cs="方正小标宋_GBK"/>
          <w:sz w:val="44"/>
          <w:szCs w:val="44"/>
        </w:rPr>
        <w:t>年应急处置突发事件经费</w:t>
      </w:r>
      <w:bookmarkEnd w:id="94"/>
      <w:r>
        <w:rPr>
          <w:rFonts w:hint="eastAsia" w:ascii="方正小标宋_GBK" w:hAnsi="方正小标宋_GBK" w:eastAsia="方正小标宋_GBK" w:cs="方正小标宋_GBK"/>
          <w:sz w:val="44"/>
          <w:szCs w:val="44"/>
          <w:lang w:val="en-US" w:eastAsia="zh-CN"/>
        </w:rPr>
        <w:t>项目</w:t>
      </w:r>
    </w:p>
    <w:p w14:paraId="4A3101C7">
      <w:pPr>
        <w:adjustRightInd w:val="0"/>
        <w:snapToGrid w:val="0"/>
        <w:spacing w:after="0" w:line="700" w:lineRule="exact"/>
        <w:jc w:val="center"/>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支出绩效评价报告</w:t>
      </w:r>
      <w:bookmarkEnd w:id="95"/>
    </w:p>
    <w:p w14:paraId="32D6151F">
      <w:pPr>
        <w:adjustRightInd w:val="0"/>
        <w:snapToGrid w:val="0"/>
        <w:spacing w:after="0" w:line="700" w:lineRule="exact"/>
        <w:jc w:val="center"/>
        <w:rPr>
          <w:rFonts w:hint="eastAsia" w:ascii="方正小标宋_GBK" w:hAnsi="方正小标宋_GBK" w:eastAsia="方正小标宋_GBK" w:cs="方正小标宋_GBK"/>
          <w:sz w:val="44"/>
          <w:szCs w:val="44"/>
        </w:rPr>
      </w:pPr>
    </w:p>
    <w:p w14:paraId="27E185BC">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textAlignment w:val="auto"/>
        <w:outlineLvl w:val="0"/>
        <w:rPr>
          <w:rFonts w:hint="eastAsia" w:ascii="Times New Roman" w:hAnsi="Times New Roman" w:eastAsia="方正黑体_GBK" w:cs="方正黑体_GBK"/>
          <w:sz w:val="32"/>
          <w:szCs w:val="32"/>
        </w:rPr>
      </w:pPr>
      <w:bookmarkStart w:id="96" w:name="_Toc201203600"/>
      <w:bookmarkStart w:id="97" w:name="_Toc8393"/>
      <w:r>
        <w:rPr>
          <w:rFonts w:hint="eastAsia" w:ascii="Times New Roman" w:hAnsi="Times New Roman" w:eastAsia="方正黑体_GBK" w:cs="方正黑体_GBK"/>
          <w:sz w:val="32"/>
          <w:szCs w:val="32"/>
          <w:lang w:val="en-US" w:eastAsia="zh-CN"/>
        </w:rPr>
        <w:t>一、</w:t>
      </w:r>
      <w:r>
        <w:rPr>
          <w:rFonts w:hint="eastAsia" w:ascii="Times New Roman" w:hAnsi="Times New Roman" w:eastAsia="方正黑体_GBK" w:cs="方正黑体_GBK"/>
          <w:sz w:val="32"/>
          <w:szCs w:val="32"/>
        </w:rPr>
        <w:t>评价背景</w:t>
      </w:r>
      <w:bookmarkEnd w:id="96"/>
      <w:bookmarkEnd w:id="97"/>
    </w:p>
    <w:p w14:paraId="41DCCCEA">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textAlignment w:val="auto"/>
        <w:outlineLvl w:val="1"/>
        <w:rPr>
          <w:del w:id="3" w:author="贝壳里的缇喀" w:date="2026-09-14T14:50:36Z"/>
          <w:rFonts w:hint="default" w:ascii="Times New Roman" w:hAnsi="Times New Roman" w:eastAsia="方正楷体_GBK" w:cs="方正楷体_GBK"/>
          <w:sz w:val="32"/>
          <w:szCs w:val="32"/>
          <w:lang w:val="en-US" w:eastAsia="zh-CN"/>
        </w:rPr>
      </w:pPr>
      <w:del w:id="4" w:author="贝壳里的缇喀" w:date="2026-09-14T14:50:36Z">
        <w:r>
          <w:rPr>
            <w:rFonts w:hint="eastAsia" w:ascii="Times New Roman" w:hAnsi="Times New Roman" w:eastAsia="方正楷体_GBK" w:cs="方正楷体_GBK"/>
            <w:sz w:val="32"/>
            <w:szCs w:val="32"/>
            <w:lang w:eastAsia="zh-CN"/>
          </w:rPr>
          <w:delText>（</w:delText>
        </w:r>
      </w:del>
      <w:del w:id="5" w:author="贝壳里的缇喀" w:date="2026-09-14T14:50:36Z">
        <w:r>
          <w:rPr>
            <w:rFonts w:hint="eastAsia" w:ascii="Times New Roman" w:hAnsi="Times New Roman" w:eastAsia="方正楷体_GBK" w:cs="方正楷体_GBK"/>
            <w:sz w:val="32"/>
            <w:szCs w:val="32"/>
            <w:lang w:val="en-US" w:eastAsia="zh-CN"/>
          </w:rPr>
          <w:delText>一</w:delText>
        </w:r>
      </w:del>
      <w:del w:id="6" w:author="贝壳里的缇喀" w:date="2026-09-14T14:50:36Z">
        <w:r>
          <w:rPr>
            <w:rFonts w:hint="eastAsia" w:ascii="Times New Roman" w:hAnsi="Times New Roman" w:eastAsia="方正楷体_GBK" w:cs="方正楷体_GBK"/>
            <w:sz w:val="32"/>
            <w:szCs w:val="32"/>
            <w:lang w:eastAsia="zh-CN"/>
          </w:rPr>
          <w:delText>）</w:delText>
        </w:r>
      </w:del>
      <w:del w:id="7" w:author="贝壳里的缇喀" w:date="2026-09-14T14:50:36Z">
        <w:r>
          <w:rPr>
            <w:rFonts w:hint="eastAsia" w:ascii="Times New Roman" w:hAnsi="Times New Roman" w:eastAsia="方正楷体_GBK" w:cs="方正楷体_GBK"/>
            <w:sz w:val="32"/>
            <w:szCs w:val="32"/>
            <w:lang w:val="en-US" w:eastAsia="zh-CN"/>
          </w:rPr>
          <w:delText>项目设立背景</w:delText>
        </w:r>
      </w:del>
    </w:p>
    <w:p w14:paraId="11D43891">
      <w:pPr>
        <w:keepNext w:val="0"/>
        <w:keepLines w:val="0"/>
        <w:pageBreakBefore w:val="0"/>
        <w:widowControl w:val="0"/>
        <w:kinsoku/>
        <w:wordWrap/>
        <w:overflowPunct/>
        <w:topLinePunct w:val="0"/>
        <w:autoSpaceDE w:val="0"/>
        <w:autoSpaceDN w:val="0"/>
        <w:bidi w:val="0"/>
        <w:adjustRightInd w:val="0"/>
        <w:snapToGrid/>
        <w:spacing w:after="0" w:line="60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近年来，电信网络诈骗和非法集资犯罪活动日益猖獗，严重威胁人民群众财产安全和社会稳定。为有效应对这些违法犯罪行为，根据公安部办公厅《公安机关侦办电信诈骗案件工作机制（试行）》的通知（公传发〔2016〕130号）、成都市公安局关于印发《深入打击和整治非法集资犯罪专项行动工作方案》的通知、《关于进一步做好我市县级公安经费保障工作的通知》（成财行〔2017〕1号）等文件要求，明确提出全面排查非法集资风险，</w:t>
      </w:r>
      <w:r>
        <w:rPr>
          <w:rFonts w:hint="eastAsia" w:ascii="Times New Roman" w:hAnsi="Times New Roman" w:eastAsia="方正仿宋_GBK" w:cs="方正仿宋_GBK"/>
          <w:sz w:val="32"/>
          <w:szCs w:val="32"/>
          <w:lang w:eastAsia="zh-CN"/>
        </w:rPr>
        <w:t>精</w:t>
      </w:r>
      <w:r>
        <w:rPr>
          <w:rFonts w:hint="eastAsia" w:ascii="Times New Roman" w:hAnsi="Times New Roman" w:eastAsia="方正仿宋_GBK" w:cs="方正仿宋_GBK"/>
          <w:sz w:val="32"/>
          <w:szCs w:val="32"/>
        </w:rPr>
        <w:t>准分类处置，严厉打击各类非法集资犯罪行为，为此设立“应急处置突发事件经费”项目。</w:t>
      </w:r>
    </w:p>
    <w:p w14:paraId="158AE028">
      <w:pPr>
        <w:keepNext w:val="0"/>
        <w:keepLines w:val="0"/>
        <w:pageBreakBefore w:val="0"/>
        <w:widowControl w:val="0"/>
        <w:kinsoku/>
        <w:wordWrap/>
        <w:overflowPunct/>
        <w:topLinePunct w:val="0"/>
        <w:autoSpaceDE w:val="0"/>
        <w:autoSpaceDN w:val="0"/>
        <w:bidi w:val="0"/>
        <w:adjustRightInd w:val="0"/>
        <w:snapToGrid/>
        <w:spacing w:after="0" w:line="60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该项目作为高新区公安分局常年重点项目旨在提高预防和处置各类应急突发事件的能力，提升抢险救灾反应速度，确保各项会议展览的绝对安全和顺利举行，有效防范打击各类违法犯罪活动，维护高新辖区社会治安稳定，主要开展情报搜集和信息研判，组织精干力量开展专案侦查，对案件金额较大、人数较多的案件进行审计，为案侦工作提供数据和证明，对涉众型非法吸收公众存款经济案件进行审计，作为起诉的必要合法证据材料支撑。</w:t>
      </w:r>
    </w:p>
    <w:p w14:paraId="0BC60AF8">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textAlignment w:val="auto"/>
        <w:outlineLvl w:val="0"/>
        <w:rPr>
          <w:rFonts w:hint="eastAsia" w:ascii="Times New Roman" w:hAnsi="Times New Roman" w:eastAsia="方正黑体_GBK" w:cs="方正黑体_GBK"/>
          <w:sz w:val="32"/>
          <w:szCs w:val="32"/>
          <w:lang w:eastAsia="zh-CN"/>
          <w:rPrChange w:id="9" w:author="贝壳里的缇喀" w:date="2026-09-14T14:50:20Z">
            <w:rPr>
              <w:rFonts w:hint="eastAsia" w:ascii="Times New Roman" w:hAnsi="Times New Roman" w:eastAsia="方正楷体_GBK" w:cs="方正楷体_GBK"/>
              <w:sz w:val="32"/>
              <w:szCs w:val="32"/>
              <w:lang w:eastAsia="zh-CN"/>
            </w:rPr>
          </w:rPrChange>
        </w:rPr>
        <w:pPrChange w:id="8" w:author="贝壳里的缇喀" w:date="2026-09-14T14:50:20Z">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textAlignment w:val="auto"/>
            <w:outlineLvl w:val="1"/>
          </w:pPr>
        </w:pPrChange>
      </w:pPr>
      <w:bookmarkStart w:id="98" w:name="_Toc13769"/>
      <w:bookmarkStart w:id="99" w:name="_Toc201203601"/>
      <w:r>
        <w:rPr>
          <w:rFonts w:hint="eastAsia" w:ascii="Times New Roman" w:hAnsi="Times New Roman" w:eastAsia="方正黑体_GBK" w:cs="方正黑体_GBK"/>
          <w:sz w:val="32"/>
          <w:szCs w:val="32"/>
          <w:lang w:eastAsia="zh-CN"/>
          <w:rPrChange w:id="10" w:author="贝壳里的缇喀" w:date="2026-09-14T14:50:20Z">
            <w:rPr>
              <w:rFonts w:hint="eastAsia" w:ascii="Times New Roman" w:hAnsi="Times New Roman" w:eastAsia="方正楷体_GBK" w:cs="方正楷体_GBK"/>
              <w:sz w:val="32"/>
              <w:szCs w:val="32"/>
              <w:lang w:eastAsia="zh-CN"/>
            </w:rPr>
          </w:rPrChange>
        </w:rPr>
        <w:t>（二）主要绩效</w:t>
      </w:r>
      <w:bookmarkEnd w:id="98"/>
      <w:bookmarkEnd w:id="99"/>
    </w:p>
    <w:p w14:paraId="479F748E">
      <w:pPr>
        <w:keepNext w:val="0"/>
        <w:keepLines w:val="0"/>
        <w:pageBreakBefore w:val="0"/>
        <w:widowControl w:val="0"/>
        <w:kinsoku/>
        <w:wordWrap/>
        <w:overflowPunct/>
        <w:topLinePunct w:val="0"/>
        <w:autoSpaceDE w:val="0"/>
        <w:autoSpaceDN w:val="0"/>
        <w:bidi w:val="0"/>
        <w:adjustRightInd w:val="0"/>
        <w:snapToGrid/>
        <w:spacing w:after="0" w:line="600" w:lineRule="exact"/>
        <w:ind w:firstLine="640" w:firstLineChars="200"/>
        <w:textAlignment w:val="auto"/>
        <w:rPr>
          <w:rFonts w:hint="eastAsia" w:ascii="Times New Roman" w:hAnsi="Times New Roman" w:eastAsia="方正仿宋_GBK" w:cs="方正仿宋_GBK"/>
          <w:sz w:val="32"/>
          <w:szCs w:val="32"/>
        </w:rPr>
      </w:pPr>
      <w:bookmarkStart w:id="100" w:name="_Toc201203602"/>
      <w:r>
        <w:rPr>
          <w:rFonts w:hint="eastAsia" w:ascii="Times New Roman" w:hAnsi="Times New Roman" w:eastAsia="方正仿宋_GBK" w:cs="方正仿宋_GBK"/>
          <w:sz w:val="32"/>
          <w:szCs w:val="32"/>
        </w:rPr>
        <w:t>经评价，该项目绩效评价得分等级：良。2024年抓获网上逃犯数量共383件大于2023年的353件，提升8.5%；2024年审计均在规定时效内完成了起诉；2024年涉案两卡数量1281件小于2023年的1444件，下降11.29%；2024年入室盗窃现案破案率64.9%，大于2023年入室盗窃现案破案率62.70%，呈上升趋势，群众满意度96%。</w:t>
      </w:r>
    </w:p>
    <w:p w14:paraId="4B4748B9">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textAlignment w:val="auto"/>
        <w:outlineLvl w:val="0"/>
        <w:rPr>
          <w:rFonts w:hint="eastAsia" w:ascii="Times New Roman" w:hAnsi="Times New Roman" w:eastAsia="方正黑体_GBK" w:cs="方正黑体_GBK"/>
          <w:sz w:val="32"/>
          <w:szCs w:val="32"/>
          <w:lang w:eastAsia="zh-CN"/>
          <w:rPrChange w:id="12" w:author="贝壳里的缇喀" w:date="2026-09-14T14:50:21Z">
            <w:rPr>
              <w:rFonts w:hint="eastAsia" w:ascii="Times New Roman" w:hAnsi="Times New Roman" w:eastAsia="方正楷体_GBK" w:cs="方正楷体_GBK"/>
              <w:sz w:val="32"/>
              <w:szCs w:val="32"/>
              <w:lang w:eastAsia="zh-CN"/>
            </w:rPr>
          </w:rPrChange>
        </w:rPr>
        <w:pPrChange w:id="11" w:author="贝壳里的缇喀" w:date="2026-09-14T14:50:21Z">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textAlignment w:val="auto"/>
            <w:outlineLvl w:val="1"/>
          </w:pPr>
        </w:pPrChange>
      </w:pPr>
      <w:bookmarkStart w:id="101" w:name="_Toc10971"/>
      <w:r>
        <w:rPr>
          <w:rFonts w:hint="eastAsia" w:ascii="Times New Roman" w:hAnsi="Times New Roman" w:eastAsia="方正黑体_GBK" w:cs="方正黑体_GBK"/>
          <w:sz w:val="32"/>
          <w:szCs w:val="32"/>
          <w:lang w:eastAsia="zh-CN"/>
          <w:rPrChange w:id="13" w:author="贝壳里的缇喀" w:date="2026-09-14T14:50:21Z">
            <w:rPr>
              <w:rFonts w:hint="eastAsia" w:ascii="Times New Roman" w:hAnsi="Times New Roman" w:eastAsia="方正楷体_GBK" w:cs="方正楷体_GBK"/>
              <w:sz w:val="32"/>
              <w:szCs w:val="32"/>
              <w:lang w:eastAsia="zh-CN"/>
            </w:rPr>
          </w:rPrChange>
        </w:rPr>
        <w:t>（三）存在问题</w:t>
      </w:r>
      <w:bookmarkEnd w:id="100"/>
      <w:bookmarkEnd w:id="101"/>
    </w:p>
    <w:p w14:paraId="7F8FCBE3">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Times New Roman"/>
          <w:sz w:val="32"/>
          <w:szCs w:val="32"/>
          <w:lang w:val="en-US" w:eastAsia="zh-CN"/>
        </w:rPr>
      </w:pPr>
      <w:bookmarkStart w:id="102" w:name="_Hlk204021435"/>
      <w:r>
        <w:rPr>
          <w:rFonts w:hint="eastAsia" w:ascii="Times New Roman" w:hAnsi="Times New Roman" w:eastAsia="方正仿宋_GBK" w:cs="Times New Roman"/>
          <w:sz w:val="32"/>
          <w:szCs w:val="32"/>
          <w:lang w:val="en-US" w:eastAsia="zh-CN"/>
        </w:rPr>
        <w:t>一是《公安部警用装备采购中心协议供货合同》支付条款存在风险。公安部警用装备采购流程为“先验收后付款”，而采购合同签订条款为“先付款后验收”，合同签订条款存在风险。</w:t>
      </w:r>
    </w:p>
    <w:p w14:paraId="7E4BC32E">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二是应急设备利用率较低。应急设备使用数345个，购置应急设备总数984个，应急设备利用率35.06%，应急设备利用率＜75%</w:t>
      </w:r>
      <w:del w:id="14" w:author="贝壳里的缇喀" w:date="2026-09-14T14:51:16Z">
        <w:r>
          <w:rPr>
            <w:rFonts w:hint="eastAsia" w:ascii="Times New Roman" w:hAnsi="Times New Roman" w:eastAsia="方正仿宋_GBK" w:cs="Times New Roman"/>
            <w:sz w:val="32"/>
            <w:szCs w:val="32"/>
            <w:lang w:val="en-US" w:eastAsia="zh-CN"/>
          </w:rPr>
          <w:delText>得分0分</w:delText>
        </w:r>
      </w:del>
      <w:r>
        <w:rPr>
          <w:rFonts w:hint="eastAsia" w:ascii="Times New Roman" w:hAnsi="Times New Roman" w:eastAsia="方正仿宋_GBK" w:cs="Times New Roman"/>
          <w:sz w:val="32"/>
          <w:szCs w:val="32"/>
          <w:lang w:val="en-US" w:eastAsia="zh-CN"/>
        </w:rPr>
        <w:t>。</w:t>
      </w:r>
    </w:p>
    <w:bookmarkEnd w:id="102"/>
    <w:p w14:paraId="0237DBED">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textAlignment w:val="auto"/>
        <w:outlineLvl w:val="0"/>
        <w:rPr>
          <w:rFonts w:hint="eastAsia" w:ascii="Times New Roman" w:hAnsi="Times New Roman" w:eastAsia="方正黑体_GBK" w:cs="方正黑体_GBK"/>
          <w:sz w:val="32"/>
          <w:szCs w:val="32"/>
          <w:lang w:eastAsia="zh-CN"/>
          <w:rPrChange w:id="16" w:author="贝壳里的缇喀" w:date="2026-09-14T14:50:23Z">
            <w:rPr>
              <w:rFonts w:hint="eastAsia" w:ascii="Times New Roman" w:hAnsi="Times New Roman" w:eastAsia="方正楷体_GBK" w:cs="方正楷体_GBK"/>
              <w:sz w:val="32"/>
              <w:szCs w:val="32"/>
              <w:lang w:eastAsia="zh-CN"/>
            </w:rPr>
          </w:rPrChange>
        </w:rPr>
        <w:pPrChange w:id="15" w:author="贝壳里的缇喀" w:date="2026-09-14T14:50:23Z">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textAlignment w:val="auto"/>
            <w:outlineLvl w:val="1"/>
          </w:pPr>
        </w:pPrChange>
      </w:pPr>
      <w:bookmarkStart w:id="103" w:name="_Toc201203603"/>
      <w:bookmarkStart w:id="104" w:name="_Toc17185"/>
      <w:r>
        <w:rPr>
          <w:rFonts w:hint="eastAsia" w:ascii="Times New Roman" w:hAnsi="Times New Roman" w:eastAsia="方正黑体_GBK" w:cs="方正黑体_GBK"/>
          <w:sz w:val="32"/>
          <w:szCs w:val="32"/>
          <w:lang w:eastAsia="zh-CN"/>
          <w:rPrChange w:id="17" w:author="贝壳里的缇喀" w:date="2026-09-14T14:50:23Z">
            <w:rPr>
              <w:rFonts w:hint="eastAsia" w:ascii="Times New Roman" w:hAnsi="Times New Roman" w:eastAsia="方正楷体_GBK" w:cs="方正楷体_GBK"/>
              <w:sz w:val="32"/>
              <w:szCs w:val="32"/>
              <w:lang w:eastAsia="zh-CN"/>
            </w:rPr>
          </w:rPrChange>
        </w:rPr>
        <w:t>（四）相关建议</w:t>
      </w:r>
      <w:bookmarkEnd w:id="103"/>
      <w:bookmarkEnd w:id="104"/>
    </w:p>
    <w:p w14:paraId="176751F8">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Times New Roman"/>
          <w:sz w:val="32"/>
          <w:szCs w:val="32"/>
        </w:rPr>
      </w:pPr>
      <w:bookmarkStart w:id="105" w:name="_Toc201203604"/>
      <w:r>
        <w:rPr>
          <w:rFonts w:hint="eastAsia" w:ascii="Times New Roman" w:hAnsi="Times New Roman" w:eastAsia="方正仿宋_GBK" w:cs="Times New Roman"/>
          <w:sz w:val="32"/>
          <w:szCs w:val="32"/>
          <w:lang w:val="en-US" w:eastAsia="zh-CN"/>
        </w:rPr>
        <w:t>一</w:t>
      </w:r>
      <w:r>
        <w:rPr>
          <w:rFonts w:hint="eastAsia" w:ascii="Times New Roman" w:hAnsi="Times New Roman" w:eastAsia="方正仿宋_GBK" w:cs="Times New Roman"/>
          <w:sz w:val="32"/>
          <w:szCs w:val="32"/>
        </w:rPr>
        <w:t>是优化合同条款。明确支付与验收的逻辑关系，完善风险防控，开展合规审查、动态跟踪台账及内部审计；签订补充协议修正逻辑矛盾条款，完善支付说明并加强供应商管理，保障财政资金安全与采购规范化。</w:t>
      </w:r>
    </w:p>
    <w:p w14:paraId="72DBFB87">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二是加大资金追缴力度。加大涉案资金追缴执行力度，通过跨部门协作、引入司法审计、应用区块链技术追踪资金流向等手段提升冻结效率。</w:t>
      </w:r>
    </w:p>
    <w:p w14:paraId="270BAE30">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Times New Roman"/>
          <w:sz w:val="32"/>
          <w:szCs w:val="32"/>
          <w:lang w:val="en-US" w:eastAsia="zh-CN"/>
        </w:rPr>
        <w:t>三是提升设备使用效率。加强设备全生命周期管理，加强培训演练提升使用效率，实现设备资源高效利用，确保关键时刻发</w:t>
      </w:r>
      <w:r>
        <w:rPr>
          <w:rFonts w:hint="eastAsia" w:ascii="Times New Roman" w:hAnsi="Times New Roman" w:eastAsia="方正仿宋_GBK" w:cs="方正仿宋_GBK"/>
          <w:sz w:val="32"/>
          <w:szCs w:val="32"/>
          <w:lang w:val="en-US" w:eastAsia="zh-CN"/>
        </w:rPr>
        <w:t>挥最大效能。</w:t>
      </w:r>
    </w:p>
    <w:p w14:paraId="71C05D60">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textAlignment w:val="auto"/>
        <w:outlineLvl w:val="0"/>
        <w:rPr>
          <w:del w:id="18" w:author="贝壳里的缇喀" w:date="2026-09-14T14:50:00Z"/>
          <w:rFonts w:hint="eastAsia" w:ascii="Times New Roman" w:hAnsi="Times New Roman" w:eastAsia="方正黑体_GBK" w:cs="方正黑体_GBK"/>
          <w:sz w:val="32"/>
          <w:szCs w:val="32"/>
        </w:rPr>
      </w:pPr>
      <w:del w:id="19" w:author="贝壳里的缇喀" w:date="2026-09-14T14:50:00Z">
        <w:bookmarkStart w:id="106" w:name="_Toc6347"/>
        <w:r>
          <w:rPr>
            <w:rFonts w:hint="eastAsia" w:ascii="Times New Roman" w:hAnsi="Times New Roman" w:eastAsia="方正黑体_GBK" w:cs="方正黑体_GBK"/>
            <w:sz w:val="32"/>
            <w:szCs w:val="32"/>
          </w:rPr>
          <w:delText>二、项目基本情况</w:delText>
        </w:r>
        <w:bookmarkEnd w:id="105"/>
        <w:bookmarkEnd w:id="106"/>
      </w:del>
    </w:p>
    <w:p w14:paraId="7BCB143F">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textAlignment w:val="auto"/>
        <w:outlineLvl w:val="1"/>
        <w:rPr>
          <w:del w:id="20" w:author="贝壳里的缇喀" w:date="2026-09-14T14:50:00Z"/>
          <w:rFonts w:hint="eastAsia" w:ascii="Times New Roman" w:hAnsi="Times New Roman" w:eastAsia="方正楷体_GBK" w:cs="方正楷体_GBK"/>
          <w:sz w:val="32"/>
          <w:szCs w:val="32"/>
          <w:lang w:eastAsia="zh-CN"/>
        </w:rPr>
      </w:pPr>
      <w:del w:id="21" w:author="贝壳里的缇喀" w:date="2026-09-14T14:50:00Z">
        <w:bookmarkStart w:id="107" w:name="_Toc201203605"/>
        <w:bookmarkStart w:id="108" w:name="_Toc28044"/>
        <w:r>
          <w:rPr>
            <w:rFonts w:hint="eastAsia" w:ascii="Times New Roman" w:hAnsi="Times New Roman" w:eastAsia="方正楷体_GBK" w:cs="方正楷体_GBK"/>
            <w:sz w:val="32"/>
            <w:szCs w:val="32"/>
            <w:lang w:eastAsia="zh-CN"/>
          </w:rPr>
          <w:delText>（一）项目总体目标、年度绩效目标</w:delText>
        </w:r>
        <w:bookmarkEnd w:id="107"/>
        <w:bookmarkEnd w:id="108"/>
      </w:del>
    </w:p>
    <w:p w14:paraId="38D4B624">
      <w:pPr>
        <w:keepNext w:val="0"/>
        <w:keepLines w:val="0"/>
        <w:pageBreakBefore w:val="0"/>
        <w:kinsoku/>
        <w:wordWrap/>
        <w:overflowPunct/>
        <w:topLinePunct w:val="0"/>
        <w:bidi w:val="0"/>
        <w:snapToGrid/>
        <w:spacing w:after="0" w:line="640" w:lineRule="exact"/>
        <w:ind w:firstLine="640" w:firstLineChars="200"/>
        <w:textAlignment w:val="auto"/>
        <w:rPr>
          <w:del w:id="22" w:author="贝壳里的缇喀" w:date="2026-09-14T14:50:00Z"/>
          <w:rFonts w:hint="eastAsia" w:ascii="方正仿宋_GBK" w:hAnsi="方正仿宋_GBK" w:eastAsia="方正仿宋_GBK" w:cs="方正仿宋_GBK"/>
          <w:b w:val="0"/>
          <w:bCs/>
          <w:kern w:val="0"/>
          <w:sz w:val="32"/>
          <w:szCs w:val="32"/>
        </w:rPr>
      </w:pPr>
      <w:del w:id="23" w:author="贝壳里的缇喀" w:date="2026-09-14T14:50:00Z">
        <w:bookmarkStart w:id="109" w:name="_Toc201203606"/>
        <w:r>
          <w:rPr>
            <w:rFonts w:hint="eastAsia" w:ascii="方正仿宋_GBK" w:hAnsi="方正仿宋_GBK" w:eastAsia="方正仿宋_GBK" w:cs="方正仿宋_GBK"/>
            <w:b w:val="0"/>
            <w:bCs/>
            <w:kern w:val="0"/>
            <w:sz w:val="32"/>
            <w:szCs w:val="32"/>
          </w:rPr>
          <w:delText>1.总体目标</w:delText>
        </w:r>
      </w:del>
    </w:p>
    <w:p w14:paraId="535C434A">
      <w:pPr>
        <w:keepNext w:val="0"/>
        <w:keepLines w:val="0"/>
        <w:pageBreakBefore w:val="0"/>
        <w:widowControl w:val="0"/>
        <w:kinsoku/>
        <w:wordWrap/>
        <w:overflowPunct/>
        <w:topLinePunct w:val="0"/>
        <w:autoSpaceDE w:val="0"/>
        <w:autoSpaceDN w:val="0"/>
        <w:bidi w:val="0"/>
        <w:adjustRightInd w:val="0"/>
        <w:snapToGrid/>
        <w:spacing w:after="0" w:line="600" w:lineRule="exact"/>
        <w:ind w:firstLine="640" w:firstLineChars="200"/>
        <w:textAlignment w:val="auto"/>
        <w:rPr>
          <w:del w:id="24" w:author="贝壳里的缇喀" w:date="2026-09-14T14:50:00Z"/>
          <w:rFonts w:hint="eastAsia" w:ascii="Times New Roman" w:hAnsi="Times New Roman" w:eastAsia="方正仿宋_GBK" w:cs="方正仿宋_GBK"/>
          <w:sz w:val="32"/>
          <w:szCs w:val="32"/>
        </w:rPr>
      </w:pPr>
      <w:del w:id="25" w:author="贝壳里的缇喀" w:date="2026-09-14T14:50:00Z">
        <w:r>
          <w:rPr>
            <w:rFonts w:hint="eastAsia" w:ascii="Times New Roman" w:hAnsi="Times New Roman" w:eastAsia="方正仿宋_GBK" w:cs="方正仿宋_GBK"/>
            <w:sz w:val="32"/>
            <w:szCs w:val="32"/>
          </w:rPr>
          <w:delText>应急处置突发事件经费项目重点用于保障分局案件审计、司法救助、打击治理电信网络诈骗犯罪、反恐维稳及安保警卫任务等各类处置突发案（事）件工作事项，保障公安机关在应对各类突发性案（事）件、公共安全事故和重大群体性事件时具备充足的经费支持，确保应急处置工作的高效开展。</w:delText>
        </w:r>
      </w:del>
    </w:p>
    <w:p w14:paraId="158E6146">
      <w:pPr>
        <w:keepNext w:val="0"/>
        <w:keepLines w:val="0"/>
        <w:pageBreakBefore w:val="0"/>
        <w:kinsoku/>
        <w:wordWrap/>
        <w:overflowPunct/>
        <w:topLinePunct w:val="0"/>
        <w:bidi w:val="0"/>
        <w:snapToGrid/>
        <w:spacing w:after="0" w:line="640" w:lineRule="exact"/>
        <w:ind w:firstLine="640" w:firstLineChars="200"/>
        <w:textAlignment w:val="auto"/>
        <w:rPr>
          <w:del w:id="26" w:author="贝壳里的缇喀" w:date="2026-09-14T14:50:00Z"/>
          <w:rFonts w:hint="eastAsia" w:ascii="方正仿宋_GBK" w:hAnsi="方正仿宋_GBK" w:eastAsia="方正仿宋_GBK" w:cs="方正仿宋_GBK"/>
          <w:b w:val="0"/>
          <w:bCs/>
          <w:kern w:val="0"/>
          <w:sz w:val="32"/>
          <w:szCs w:val="32"/>
        </w:rPr>
      </w:pPr>
      <w:del w:id="27" w:author="贝壳里的缇喀" w:date="2026-09-14T14:50:00Z">
        <w:r>
          <w:rPr>
            <w:rFonts w:hint="eastAsia" w:ascii="方正仿宋_GBK" w:hAnsi="方正仿宋_GBK" w:eastAsia="方正仿宋_GBK" w:cs="方正仿宋_GBK"/>
            <w:b w:val="0"/>
            <w:bCs/>
            <w:kern w:val="0"/>
            <w:sz w:val="32"/>
            <w:szCs w:val="32"/>
          </w:rPr>
          <w:delText>2.年度绩效目标</w:delText>
        </w:r>
      </w:del>
    </w:p>
    <w:p w14:paraId="51507ED8">
      <w:pPr>
        <w:keepNext w:val="0"/>
        <w:keepLines w:val="0"/>
        <w:pageBreakBefore w:val="0"/>
        <w:widowControl w:val="0"/>
        <w:kinsoku/>
        <w:wordWrap/>
        <w:overflowPunct/>
        <w:topLinePunct w:val="0"/>
        <w:autoSpaceDE w:val="0"/>
        <w:autoSpaceDN w:val="0"/>
        <w:bidi w:val="0"/>
        <w:adjustRightInd w:val="0"/>
        <w:snapToGrid/>
        <w:spacing w:after="0" w:line="600" w:lineRule="exact"/>
        <w:ind w:firstLine="640" w:firstLineChars="200"/>
        <w:textAlignment w:val="auto"/>
        <w:rPr>
          <w:del w:id="28" w:author="贝壳里的缇喀" w:date="2026-09-14T14:50:00Z"/>
          <w:rFonts w:hint="eastAsia" w:ascii="Times New Roman" w:hAnsi="Times New Roman" w:eastAsia="方正仿宋_GBK" w:cs="方正仿宋_GBK"/>
          <w:sz w:val="32"/>
          <w:szCs w:val="32"/>
        </w:rPr>
      </w:pPr>
      <w:del w:id="29" w:author="贝壳里的缇喀" w:date="2026-09-14T14:50:00Z">
        <w:r>
          <w:rPr>
            <w:rFonts w:hint="eastAsia" w:ascii="Times New Roman" w:hAnsi="Times New Roman" w:eastAsia="方正仿宋_GBK" w:cs="方正仿宋_GBK"/>
            <w:sz w:val="32"/>
            <w:szCs w:val="32"/>
          </w:rPr>
          <w:delText>2024年应急处置突发事件经费绩效目标如表1所示：</w:delText>
        </w:r>
      </w:del>
    </w:p>
    <w:p w14:paraId="181EFF5C">
      <w:pPr>
        <w:keepNext w:val="0"/>
        <w:keepLines w:val="0"/>
        <w:pageBreakBefore w:val="0"/>
        <w:widowControl w:val="0"/>
        <w:kinsoku/>
        <w:wordWrap/>
        <w:overflowPunct/>
        <w:topLinePunct w:val="0"/>
        <w:bidi w:val="0"/>
        <w:adjustRightInd w:val="0"/>
        <w:snapToGrid w:val="0"/>
        <w:spacing w:after="0" w:line="640" w:lineRule="exact"/>
        <w:ind w:firstLine="482"/>
        <w:jc w:val="center"/>
        <w:textAlignment w:val="auto"/>
        <w:rPr>
          <w:del w:id="30" w:author="贝壳里的缇喀" w:date="2026-09-14T14:50:00Z"/>
          <w:rFonts w:hint="eastAsia" w:ascii="方正仿宋_GBK" w:hAnsi="方正仿宋_GBK" w:eastAsia="方正仿宋_GBK" w:cs="方正仿宋_GBK"/>
          <w:sz w:val="24"/>
        </w:rPr>
      </w:pPr>
      <w:del w:id="31" w:author="贝壳里的缇喀" w:date="2026-09-14T14:50:00Z">
        <w:r>
          <w:rPr>
            <w:rFonts w:hint="eastAsia" w:ascii="方正仿宋_GBK" w:hAnsi="方正仿宋_GBK" w:eastAsia="方正仿宋_GBK" w:cs="方正仿宋_GBK"/>
            <w:sz w:val="28"/>
            <w:szCs w:val="28"/>
          </w:rPr>
          <w:delText>表</w:delText>
        </w:r>
      </w:del>
      <w:del w:id="32" w:author="贝壳里的缇喀" w:date="2026-09-14T14:50:00Z">
        <w:r>
          <w:rPr>
            <w:rFonts w:hint="eastAsia" w:ascii="Times New Roman" w:hAnsi="Times New Roman" w:eastAsia="方正仿宋_GBK" w:cs="方正仿宋_GBK"/>
            <w:sz w:val="28"/>
            <w:szCs w:val="28"/>
          </w:rPr>
          <w:delText>1</w:delText>
        </w:r>
      </w:del>
      <w:del w:id="33" w:author="贝壳里的缇喀" w:date="2026-09-14T14:50:00Z">
        <w:r>
          <w:rPr>
            <w:rFonts w:hint="eastAsia" w:ascii="Times New Roman" w:hAnsi="Times New Roman" w:eastAsia="方正仿宋_GBK" w:cs="方正仿宋_GBK"/>
            <w:sz w:val="28"/>
            <w:szCs w:val="28"/>
            <w:lang w:eastAsia="zh-CN"/>
          </w:rPr>
          <w:delText>:</w:delText>
        </w:r>
      </w:del>
      <w:del w:id="34" w:author="贝壳里的缇喀" w:date="2026-09-14T14:50:00Z">
        <w:r>
          <w:rPr>
            <w:rFonts w:hint="eastAsia" w:ascii="Times New Roman" w:hAnsi="Times New Roman" w:eastAsia="方正仿宋_GBK" w:cs="方正仿宋_GBK"/>
            <w:sz w:val="28"/>
            <w:szCs w:val="28"/>
          </w:rPr>
          <w:delText>2024</w:delText>
        </w:r>
      </w:del>
      <w:del w:id="35" w:author="贝壳里的缇喀" w:date="2026-09-14T14:50:00Z">
        <w:r>
          <w:rPr>
            <w:rFonts w:hint="eastAsia" w:ascii="方正仿宋_GBK" w:hAnsi="方正仿宋_GBK" w:eastAsia="方正仿宋_GBK" w:cs="方正仿宋_GBK"/>
            <w:sz w:val="28"/>
            <w:szCs w:val="28"/>
          </w:rPr>
          <w:delText>年应急处置突发事件经费项目绩效目标表</w:delText>
        </w:r>
      </w:del>
    </w:p>
    <w:tbl>
      <w:tblPr>
        <w:tblStyle w:val="9"/>
        <w:tblW w:w="479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30"/>
        <w:gridCol w:w="2334"/>
        <w:gridCol w:w="3043"/>
        <w:gridCol w:w="1827"/>
      </w:tblGrid>
      <w:tr w14:paraId="41625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 w:hRule="atLeast"/>
          <w:tblHeader/>
          <w:jc w:val="center"/>
          <w:del w:id="36" w:author="贝壳里的缇喀" w:date="2026-09-14T14:50:00Z"/>
        </w:trPr>
        <w:tc>
          <w:tcPr>
            <w:tcW w:w="876" w:type="pct"/>
            <w:shd w:val="clear" w:color="auto" w:fill="FFFFFF" w:themeFill="background1"/>
            <w:vAlign w:val="center"/>
          </w:tcPr>
          <w:p w14:paraId="78372C8F">
            <w:pPr>
              <w:widowControl/>
              <w:spacing w:after="0" w:line="0" w:lineRule="atLeast"/>
              <w:jc w:val="center"/>
              <w:textAlignment w:val="center"/>
              <w:rPr>
                <w:del w:id="37" w:author="贝壳里的缇喀" w:date="2026-09-14T14:50:00Z"/>
                <w:rFonts w:hint="eastAsia" w:ascii="方正仿宋_GBK" w:hAnsi="方正仿宋_GBK" w:eastAsia="方正仿宋_GBK" w:cs="方正仿宋_GBK"/>
                <w:b/>
                <w:bCs/>
                <w:szCs w:val="21"/>
              </w:rPr>
            </w:pPr>
            <w:del w:id="38" w:author="贝壳里的缇喀" w:date="2026-09-14T14:50:00Z">
              <w:r>
                <w:rPr>
                  <w:rFonts w:hint="eastAsia" w:ascii="方正仿宋_GBK" w:hAnsi="方正仿宋_GBK" w:eastAsia="方正仿宋_GBK" w:cs="方正仿宋_GBK"/>
                  <w:b/>
                  <w:bCs/>
                  <w:szCs w:val="21"/>
                </w:rPr>
                <w:delText>一级指标</w:delText>
              </w:r>
            </w:del>
          </w:p>
        </w:tc>
        <w:tc>
          <w:tcPr>
            <w:tcW w:w="1336" w:type="pct"/>
            <w:shd w:val="clear" w:color="auto" w:fill="FFFFFF" w:themeFill="background1"/>
            <w:vAlign w:val="bottom"/>
          </w:tcPr>
          <w:p w14:paraId="77B5565E">
            <w:pPr>
              <w:widowControl/>
              <w:spacing w:after="0" w:line="0" w:lineRule="atLeast"/>
              <w:jc w:val="center"/>
              <w:textAlignment w:val="center"/>
              <w:rPr>
                <w:del w:id="39" w:author="贝壳里的缇喀" w:date="2026-09-14T14:50:00Z"/>
                <w:rFonts w:hint="eastAsia" w:ascii="方正仿宋_GBK" w:hAnsi="方正仿宋_GBK" w:eastAsia="方正仿宋_GBK" w:cs="方正仿宋_GBK"/>
                <w:b/>
                <w:bCs/>
                <w:szCs w:val="21"/>
              </w:rPr>
            </w:pPr>
            <w:del w:id="40" w:author="贝壳里的缇喀" w:date="2026-09-14T14:50:00Z">
              <w:r>
                <w:rPr>
                  <w:rFonts w:hint="eastAsia" w:ascii="方正仿宋_GBK" w:hAnsi="方正仿宋_GBK" w:eastAsia="方正仿宋_GBK" w:cs="方正仿宋_GBK"/>
                  <w:b/>
                  <w:bCs/>
                  <w:szCs w:val="21"/>
                </w:rPr>
                <w:delText>二级指标</w:delText>
              </w:r>
            </w:del>
          </w:p>
        </w:tc>
        <w:tc>
          <w:tcPr>
            <w:tcW w:w="1742" w:type="pct"/>
            <w:shd w:val="clear" w:color="auto" w:fill="FFFFFF" w:themeFill="background1"/>
            <w:vAlign w:val="bottom"/>
          </w:tcPr>
          <w:p w14:paraId="02BF4E10">
            <w:pPr>
              <w:widowControl/>
              <w:spacing w:after="0" w:line="0" w:lineRule="atLeast"/>
              <w:jc w:val="center"/>
              <w:textAlignment w:val="center"/>
              <w:rPr>
                <w:del w:id="41" w:author="贝壳里的缇喀" w:date="2026-09-14T14:50:00Z"/>
                <w:rFonts w:hint="eastAsia" w:ascii="方正仿宋_GBK" w:hAnsi="方正仿宋_GBK" w:eastAsia="方正仿宋_GBK" w:cs="方正仿宋_GBK"/>
                <w:b/>
                <w:bCs/>
                <w:szCs w:val="21"/>
              </w:rPr>
            </w:pPr>
            <w:del w:id="42" w:author="贝壳里的缇喀" w:date="2026-09-14T14:50:00Z">
              <w:r>
                <w:rPr>
                  <w:rFonts w:hint="eastAsia" w:ascii="方正仿宋_GBK" w:hAnsi="方正仿宋_GBK" w:eastAsia="方正仿宋_GBK" w:cs="方正仿宋_GBK"/>
                  <w:b/>
                  <w:bCs/>
                  <w:szCs w:val="21"/>
                </w:rPr>
                <w:delText>三级指标</w:delText>
              </w:r>
            </w:del>
          </w:p>
        </w:tc>
        <w:tc>
          <w:tcPr>
            <w:tcW w:w="1046" w:type="pct"/>
            <w:shd w:val="clear" w:color="auto" w:fill="FFFFFF" w:themeFill="background1"/>
            <w:vAlign w:val="bottom"/>
          </w:tcPr>
          <w:p w14:paraId="00225D4F">
            <w:pPr>
              <w:widowControl/>
              <w:spacing w:after="0" w:line="0" w:lineRule="atLeast"/>
              <w:jc w:val="center"/>
              <w:textAlignment w:val="center"/>
              <w:rPr>
                <w:del w:id="43" w:author="贝壳里的缇喀" w:date="2026-09-14T14:50:00Z"/>
                <w:rFonts w:hint="eastAsia" w:ascii="方正仿宋_GBK" w:hAnsi="方正仿宋_GBK" w:eastAsia="方正仿宋_GBK" w:cs="方正仿宋_GBK"/>
                <w:b/>
                <w:bCs/>
                <w:szCs w:val="21"/>
              </w:rPr>
            </w:pPr>
            <w:del w:id="44" w:author="贝壳里的缇喀" w:date="2026-09-14T14:50:00Z">
              <w:r>
                <w:rPr>
                  <w:rFonts w:hint="eastAsia" w:ascii="方正仿宋_GBK" w:hAnsi="方正仿宋_GBK" w:eastAsia="方正仿宋_GBK" w:cs="方正仿宋_GBK"/>
                  <w:b/>
                  <w:bCs/>
                  <w:szCs w:val="21"/>
                </w:rPr>
                <w:delText>指标值</w:delText>
              </w:r>
            </w:del>
          </w:p>
        </w:tc>
      </w:tr>
      <w:tr w14:paraId="7AB89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 w:hRule="atLeast"/>
          <w:jc w:val="center"/>
          <w:del w:id="45" w:author="贝壳里的缇喀" w:date="2026-09-14T14:50:00Z"/>
        </w:trPr>
        <w:tc>
          <w:tcPr>
            <w:tcW w:w="876" w:type="pct"/>
            <w:vMerge w:val="restart"/>
            <w:shd w:val="clear" w:color="auto" w:fill="FFFFFF" w:themeFill="background1"/>
            <w:vAlign w:val="center"/>
          </w:tcPr>
          <w:p w14:paraId="753A6136">
            <w:pPr>
              <w:widowControl/>
              <w:spacing w:after="0" w:line="0" w:lineRule="atLeast"/>
              <w:jc w:val="center"/>
              <w:textAlignment w:val="center"/>
              <w:rPr>
                <w:del w:id="46" w:author="贝壳里的缇喀" w:date="2026-09-14T14:50:00Z"/>
                <w:rFonts w:hint="eastAsia" w:ascii="方正仿宋_GBK" w:hAnsi="方正仿宋_GBK" w:eastAsia="方正仿宋_GBK" w:cs="方正仿宋_GBK"/>
                <w:color w:val="000000"/>
              </w:rPr>
            </w:pPr>
            <w:del w:id="47" w:author="贝壳里的缇喀" w:date="2026-09-14T14:50:00Z">
              <w:r>
                <w:rPr>
                  <w:rFonts w:hint="eastAsia" w:ascii="方正仿宋_GBK" w:hAnsi="方正仿宋_GBK" w:eastAsia="方正仿宋_GBK" w:cs="方正仿宋_GBK"/>
                  <w:color w:val="000000"/>
                </w:rPr>
                <w:delText>产出指标</w:delText>
              </w:r>
            </w:del>
          </w:p>
        </w:tc>
        <w:tc>
          <w:tcPr>
            <w:tcW w:w="1336" w:type="pct"/>
            <w:shd w:val="clear" w:color="000000" w:fill="FFFFFF"/>
            <w:vAlign w:val="center"/>
          </w:tcPr>
          <w:p w14:paraId="5BB0490E">
            <w:pPr>
              <w:widowControl/>
              <w:spacing w:after="0" w:line="0" w:lineRule="atLeast"/>
              <w:jc w:val="center"/>
              <w:textAlignment w:val="center"/>
              <w:rPr>
                <w:del w:id="48" w:author="贝壳里的缇喀" w:date="2026-09-14T14:50:00Z"/>
                <w:rFonts w:hint="eastAsia" w:ascii="方正仿宋_GBK" w:hAnsi="方正仿宋_GBK" w:eastAsia="方正仿宋_GBK" w:cs="方正仿宋_GBK"/>
                <w:color w:val="000000"/>
              </w:rPr>
            </w:pPr>
            <w:del w:id="49" w:author="贝壳里的缇喀" w:date="2026-09-14T14:50:00Z">
              <w:r>
                <w:rPr>
                  <w:rFonts w:hint="eastAsia" w:ascii="方正仿宋_GBK" w:hAnsi="方正仿宋_GBK" w:eastAsia="方正仿宋_GBK" w:cs="方正仿宋_GBK"/>
                  <w:color w:val="000000"/>
                </w:rPr>
                <w:delText>数量指标</w:delText>
              </w:r>
            </w:del>
          </w:p>
        </w:tc>
        <w:tc>
          <w:tcPr>
            <w:tcW w:w="1742" w:type="pct"/>
            <w:shd w:val="clear" w:color="000000" w:fill="FFFFFF"/>
            <w:vAlign w:val="center"/>
          </w:tcPr>
          <w:p w14:paraId="14EF826B">
            <w:pPr>
              <w:widowControl/>
              <w:spacing w:after="0" w:line="0" w:lineRule="atLeast"/>
              <w:jc w:val="center"/>
              <w:textAlignment w:val="center"/>
              <w:rPr>
                <w:del w:id="50" w:author="贝壳里的缇喀" w:date="2026-09-14T14:50:00Z"/>
                <w:rFonts w:hint="eastAsia" w:ascii="方正仿宋_GBK" w:hAnsi="方正仿宋_GBK" w:eastAsia="方正仿宋_GBK" w:cs="方正仿宋_GBK"/>
                <w:b/>
                <w:bCs/>
                <w:szCs w:val="21"/>
              </w:rPr>
            </w:pPr>
            <w:del w:id="51" w:author="贝壳里的缇喀" w:date="2026-09-14T14:50:00Z">
              <w:r>
                <w:rPr>
                  <w:rFonts w:hint="eastAsia" w:ascii="方正仿宋_GBK" w:hAnsi="方正仿宋_GBK" w:eastAsia="方正仿宋_GBK" w:cs="方正仿宋_GBK"/>
                  <w:color w:val="000000"/>
                </w:rPr>
                <w:delText>抓获网上逃犯数量</w:delText>
              </w:r>
            </w:del>
          </w:p>
        </w:tc>
        <w:tc>
          <w:tcPr>
            <w:tcW w:w="1046" w:type="pct"/>
            <w:shd w:val="clear" w:color="000000" w:fill="FFFFFF"/>
            <w:vAlign w:val="center"/>
          </w:tcPr>
          <w:p w14:paraId="436AFEAA">
            <w:pPr>
              <w:widowControl/>
              <w:spacing w:after="0" w:line="0" w:lineRule="atLeast"/>
              <w:jc w:val="center"/>
              <w:textAlignment w:val="center"/>
              <w:rPr>
                <w:del w:id="52" w:author="贝壳里的缇喀" w:date="2026-09-14T14:50:00Z"/>
                <w:rFonts w:hint="eastAsia" w:ascii="方正仿宋_GBK" w:hAnsi="方正仿宋_GBK" w:eastAsia="方正仿宋_GBK" w:cs="方正仿宋_GBK"/>
                <w:b/>
                <w:bCs/>
                <w:szCs w:val="21"/>
              </w:rPr>
            </w:pPr>
            <w:del w:id="53" w:author="贝壳里的缇喀" w:date="2026-09-14T14:50:00Z">
              <w:r>
                <w:rPr>
                  <w:rFonts w:hint="eastAsia" w:ascii="方正仿宋_GBK" w:hAnsi="方正仿宋_GBK" w:eastAsia="方正仿宋_GBK" w:cs="方正仿宋_GBK"/>
                  <w:color w:val="000000"/>
                </w:rPr>
                <w:delText>≥</w:delText>
              </w:r>
            </w:del>
            <w:del w:id="54" w:author="贝壳里的缇喀" w:date="2026-09-14T14:50:00Z">
              <w:r>
                <w:rPr>
                  <w:rFonts w:hint="eastAsia" w:ascii="Times New Roman" w:hAnsi="Times New Roman" w:eastAsia="方正仿宋_GBK" w:cs="方正仿宋_GBK"/>
                  <w:color w:val="000000"/>
                </w:rPr>
                <w:delText>2023</w:delText>
              </w:r>
            </w:del>
            <w:del w:id="55" w:author="贝壳里的缇喀" w:date="2026-09-14T14:50:00Z">
              <w:r>
                <w:rPr>
                  <w:rFonts w:hint="eastAsia" w:ascii="方正仿宋_GBK" w:hAnsi="方正仿宋_GBK" w:eastAsia="方正仿宋_GBK" w:cs="方正仿宋_GBK"/>
                  <w:color w:val="000000"/>
                </w:rPr>
                <w:delText>年</w:delText>
              </w:r>
            </w:del>
          </w:p>
        </w:tc>
      </w:tr>
      <w:tr w14:paraId="6FA9B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4" w:hRule="atLeast"/>
          <w:jc w:val="center"/>
          <w:del w:id="56" w:author="贝壳里的缇喀" w:date="2026-09-14T14:50:00Z"/>
        </w:trPr>
        <w:tc>
          <w:tcPr>
            <w:tcW w:w="876" w:type="pct"/>
            <w:vMerge w:val="continue"/>
            <w:shd w:val="clear" w:color="auto" w:fill="FFFFFF" w:themeFill="background1"/>
            <w:vAlign w:val="center"/>
          </w:tcPr>
          <w:p w14:paraId="169E979F">
            <w:pPr>
              <w:widowControl/>
              <w:spacing w:after="0" w:line="0" w:lineRule="atLeast"/>
              <w:jc w:val="center"/>
              <w:textAlignment w:val="center"/>
              <w:rPr>
                <w:del w:id="57" w:author="贝壳里的缇喀" w:date="2026-09-14T14:50:00Z"/>
                <w:rFonts w:hint="eastAsia" w:ascii="方正仿宋_GBK" w:hAnsi="方正仿宋_GBK" w:eastAsia="方正仿宋_GBK" w:cs="方正仿宋_GBK"/>
                <w:color w:val="000000"/>
              </w:rPr>
            </w:pPr>
          </w:p>
        </w:tc>
        <w:tc>
          <w:tcPr>
            <w:tcW w:w="1336" w:type="pct"/>
            <w:shd w:val="clear" w:color="000000" w:fill="FFFFFF"/>
            <w:vAlign w:val="center"/>
          </w:tcPr>
          <w:p w14:paraId="5D2B59D8">
            <w:pPr>
              <w:widowControl/>
              <w:spacing w:after="0" w:line="0" w:lineRule="atLeast"/>
              <w:jc w:val="center"/>
              <w:textAlignment w:val="center"/>
              <w:rPr>
                <w:del w:id="58" w:author="贝壳里的缇喀" w:date="2026-09-14T14:50:00Z"/>
                <w:rFonts w:hint="eastAsia" w:ascii="方正仿宋_GBK" w:hAnsi="方正仿宋_GBK" w:eastAsia="方正仿宋_GBK" w:cs="方正仿宋_GBK"/>
                <w:color w:val="000000"/>
              </w:rPr>
            </w:pPr>
            <w:del w:id="59" w:author="贝壳里的缇喀" w:date="2026-09-14T14:50:00Z">
              <w:r>
                <w:rPr>
                  <w:rFonts w:hint="eastAsia" w:ascii="方正仿宋_GBK" w:hAnsi="方正仿宋_GBK" w:eastAsia="方正仿宋_GBK" w:cs="方正仿宋_GBK"/>
                  <w:color w:val="000000"/>
                </w:rPr>
                <w:delText>质量指标</w:delText>
              </w:r>
            </w:del>
          </w:p>
        </w:tc>
        <w:tc>
          <w:tcPr>
            <w:tcW w:w="1742" w:type="pct"/>
            <w:shd w:val="clear" w:color="000000" w:fill="FFFFFF"/>
            <w:vAlign w:val="center"/>
          </w:tcPr>
          <w:p w14:paraId="63229E51">
            <w:pPr>
              <w:widowControl/>
              <w:spacing w:after="0" w:line="0" w:lineRule="atLeast"/>
              <w:jc w:val="center"/>
              <w:textAlignment w:val="center"/>
              <w:rPr>
                <w:del w:id="60" w:author="贝壳里的缇喀" w:date="2026-09-14T14:50:00Z"/>
                <w:rFonts w:hint="eastAsia" w:ascii="方正仿宋_GBK" w:hAnsi="方正仿宋_GBK" w:eastAsia="方正仿宋_GBK" w:cs="方正仿宋_GBK"/>
                <w:b/>
                <w:bCs/>
                <w:szCs w:val="21"/>
              </w:rPr>
            </w:pPr>
            <w:del w:id="61" w:author="贝壳里的缇喀" w:date="2026-09-14T14:50:00Z">
              <w:r>
                <w:rPr>
                  <w:rFonts w:hint="eastAsia" w:ascii="方正仿宋_GBK" w:hAnsi="方正仿宋_GBK" w:eastAsia="方正仿宋_GBK" w:cs="方正仿宋_GBK"/>
                  <w:color w:val="000000"/>
                </w:rPr>
                <w:delText>在规定时效内完成起诉</w:delText>
              </w:r>
            </w:del>
          </w:p>
        </w:tc>
        <w:tc>
          <w:tcPr>
            <w:tcW w:w="1046" w:type="pct"/>
            <w:shd w:val="clear" w:color="000000" w:fill="FFFFFF"/>
            <w:vAlign w:val="center"/>
          </w:tcPr>
          <w:p w14:paraId="42206404">
            <w:pPr>
              <w:widowControl/>
              <w:spacing w:after="0" w:line="0" w:lineRule="atLeast"/>
              <w:jc w:val="center"/>
              <w:textAlignment w:val="center"/>
              <w:rPr>
                <w:del w:id="62" w:author="贝壳里的缇喀" w:date="2026-09-14T14:50:00Z"/>
                <w:rFonts w:hint="eastAsia" w:ascii="方正仿宋_GBK" w:hAnsi="方正仿宋_GBK" w:eastAsia="方正仿宋_GBK" w:cs="方正仿宋_GBK"/>
                <w:b/>
                <w:bCs/>
                <w:szCs w:val="21"/>
              </w:rPr>
            </w:pPr>
            <w:del w:id="63" w:author="贝壳里的缇喀" w:date="2026-09-14T14:50:00Z">
              <w:r>
                <w:rPr>
                  <w:rFonts w:hint="eastAsia" w:ascii="方正仿宋_GBK" w:hAnsi="方正仿宋_GBK" w:eastAsia="方正仿宋_GBK" w:cs="方正仿宋_GBK"/>
                  <w:color w:val="000000"/>
                  <w:lang w:eastAsia="zh-CN"/>
                </w:rPr>
                <w:delText>=</w:delText>
              </w:r>
            </w:del>
            <w:del w:id="64" w:author="贝壳里的缇喀" w:date="2026-09-14T14:50:00Z">
              <w:r>
                <w:rPr>
                  <w:rFonts w:hint="eastAsia" w:ascii="Times New Roman" w:hAnsi="Times New Roman" w:eastAsia="方正仿宋_GBK" w:cs="方正仿宋_GBK"/>
                  <w:color w:val="000000"/>
                </w:rPr>
                <w:delText>100</w:delText>
              </w:r>
            </w:del>
            <w:del w:id="65" w:author="贝壳里的缇喀" w:date="2026-09-14T14:50:00Z">
              <w:r>
                <w:rPr>
                  <w:rFonts w:hint="eastAsia" w:ascii="方正仿宋_GBK" w:hAnsi="方正仿宋_GBK" w:eastAsia="方正仿宋_GBK" w:cs="方正仿宋_GBK"/>
                  <w:color w:val="000000"/>
                </w:rPr>
                <w:delText>%</w:delText>
              </w:r>
            </w:del>
          </w:p>
        </w:tc>
      </w:tr>
      <w:tr w14:paraId="0613C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jc w:val="center"/>
          <w:del w:id="66" w:author="贝壳里的缇喀" w:date="2026-09-14T14:50:00Z"/>
        </w:trPr>
        <w:tc>
          <w:tcPr>
            <w:tcW w:w="876" w:type="pct"/>
            <w:vMerge w:val="continue"/>
            <w:shd w:val="clear" w:color="auto" w:fill="FFFFFF" w:themeFill="background1"/>
            <w:vAlign w:val="center"/>
          </w:tcPr>
          <w:p w14:paraId="5D07D42B">
            <w:pPr>
              <w:widowControl/>
              <w:spacing w:after="0" w:line="0" w:lineRule="atLeast"/>
              <w:jc w:val="center"/>
              <w:textAlignment w:val="center"/>
              <w:rPr>
                <w:del w:id="67" w:author="贝壳里的缇喀" w:date="2026-09-14T14:50:00Z"/>
                <w:rFonts w:hint="eastAsia" w:ascii="方正仿宋_GBK" w:hAnsi="方正仿宋_GBK" w:eastAsia="方正仿宋_GBK" w:cs="方正仿宋_GBK"/>
                <w:color w:val="000000"/>
              </w:rPr>
            </w:pPr>
          </w:p>
        </w:tc>
        <w:tc>
          <w:tcPr>
            <w:tcW w:w="1336" w:type="pct"/>
            <w:shd w:val="clear" w:color="000000" w:fill="FFFFFF"/>
            <w:vAlign w:val="center"/>
          </w:tcPr>
          <w:p w14:paraId="10636E09">
            <w:pPr>
              <w:widowControl/>
              <w:spacing w:after="0" w:line="0" w:lineRule="atLeast"/>
              <w:jc w:val="center"/>
              <w:textAlignment w:val="center"/>
              <w:rPr>
                <w:del w:id="68" w:author="贝壳里的缇喀" w:date="2026-09-14T14:50:00Z"/>
                <w:rFonts w:hint="eastAsia" w:ascii="方正仿宋_GBK" w:hAnsi="方正仿宋_GBK" w:eastAsia="方正仿宋_GBK" w:cs="方正仿宋_GBK"/>
                <w:color w:val="000000"/>
              </w:rPr>
            </w:pPr>
            <w:del w:id="69" w:author="贝壳里的缇喀" w:date="2026-09-14T14:50:00Z">
              <w:r>
                <w:rPr>
                  <w:rFonts w:hint="eastAsia" w:ascii="方正仿宋_GBK" w:hAnsi="方正仿宋_GBK" w:eastAsia="方正仿宋_GBK" w:cs="方正仿宋_GBK"/>
                  <w:color w:val="000000"/>
                </w:rPr>
                <w:delText>时效指标</w:delText>
              </w:r>
            </w:del>
          </w:p>
        </w:tc>
        <w:tc>
          <w:tcPr>
            <w:tcW w:w="1742" w:type="pct"/>
            <w:shd w:val="clear" w:color="000000" w:fill="FFFFFF"/>
            <w:vAlign w:val="center"/>
          </w:tcPr>
          <w:p w14:paraId="5180FEC6">
            <w:pPr>
              <w:widowControl/>
              <w:spacing w:after="0" w:line="0" w:lineRule="atLeast"/>
              <w:jc w:val="center"/>
              <w:textAlignment w:val="center"/>
              <w:rPr>
                <w:del w:id="70" w:author="贝壳里的缇喀" w:date="2026-09-14T14:50:00Z"/>
                <w:rFonts w:hint="eastAsia" w:ascii="方正仿宋_GBK" w:hAnsi="方正仿宋_GBK" w:eastAsia="方正仿宋_GBK" w:cs="方正仿宋_GBK"/>
                <w:color w:val="000000"/>
              </w:rPr>
            </w:pPr>
            <w:del w:id="71" w:author="贝壳里的缇喀" w:date="2026-09-14T14:50:00Z">
              <w:r>
                <w:rPr>
                  <w:rFonts w:hint="eastAsia" w:ascii="方正仿宋_GBK" w:hAnsi="方正仿宋_GBK" w:eastAsia="方正仿宋_GBK" w:cs="方正仿宋_GBK"/>
                  <w:color w:val="000000"/>
                </w:rPr>
                <w:delText>涉案两卡数量下降</w:delText>
              </w:r>
            </w:del>
          </w:p>
        </w:tc>
        <w:tc>
          <w:tcPr>
            <w:tcW w:w="1046" w:type="pct"/>
            <w:shd w:val="clear" w:color="000000" w:fill="FFFFFF"/>
            <w:vAlign w:val="center"/>
          </w:tcPr>
          <w:p w14:paraId="5CBAD1E9">
            <w:pPr>
              <w:widowControl/>
              <w:spacing w:after="0" w:line="0" w:lineRule="atLeast"/>
              <w:jc w:val="center"/>
              <w:textAlignment w:val="center"/>
              <w:rPr>
                <w:del w:id="72" w:author="贝壳里的缇喀" w:date="2026-09-14T14:50:00Z"/>
                <w:rFonts w:hint="eastAsia" w:ascii="方正仿宋_GBK" w:hAnsi="方正仿宋_GBK" w:eastAsia="方正仿宋_GBK" w:cs="方正仿宋_GBK"/>
                <w:b/>
                <w:bCs/>
                <w:szCs w:val="21"/>
              </w:rPr>
            </w:pPr>
            <w:del w:id="73" w:author="贝壳里的缇喀" w:date="2026-09-14T14:50:00Z">
              <w:r>
                <w:rPr>
                  <w:rFonts w:hint="eastAsia" w:ascii="方正仿宋_GBK" w:hAnsi="方正仿宋_GBK" w:eastAsia="方正仿宋_GBK" w:cs="方正仿宋_GBK"/>
                  <w:color w:val="000000"/>
                </w:rPr>
                <w:delText>≤</w:delText>
              </w:r>
            </w:del>
            <w:del w:id="74" w:author="贝壳里的缇喀" w:date="2026-09-14T14:50:00Z">
              <w:r>
                <w:rPr>
                  <w:rFonts w:hint="eastAsia" w:ascii="Times New Roman" w:hAnsi="Times New Roman" w:eastAsia="方正仿宋_GBK" w:cs="方正仿宋_GBK"/>
                  <w:color w:val="000000"/>
                </w:rPr>
                <w:delText>2023</w:delText>
              </w:r>
            </w:del>
            <w:del w:id="75" w:author="贝壳里的缇喀" w:date="2026-09-14T14:50:00Z">
              <w:r>
                <w:rPr>
                  <w:rFonts w:hint="eastAsia" w:ascii="方正仿宋_GBK" w:hAnsi="方正仿宋_GBK" w:eastAsia="方正仿宋_GBK" w:cs="方正仿宋_GBK"/>
                  <w:color w:val="000000"/>
                </w:rPr>
                <w:delText>年</w:delText>
              </w:r>
            </w:del>
          </w:p>
        </w:tc>
      </w:tr>
      <w:tr w14:paraId="459F8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jc w:val="center"/>
          <w:del w:id="76" w:author="贝壳里的缇喀" w:date="2026-09-14T14:50:00Z"/>
        </w:trPr>
        <w:tc>
          <w:tcPr>
            <w:tcW w:w="876" w:type="pct"/>
            <w:vMerge w:val="restart"/>
            <w:shd w:val="clear" w:color="auto" w:fill="FFFFFF" w:themeFill="background1"/>
            <w:vAlign w:val="center"/>
          </w:tcPr>
          <w:p w14:paraId="4077E696">
            <w:pPr>
              <w:widowControl/>
              <w:spacing w:after="0" w:line="0" w:lineRule="atLeast"/>
              <w:jc w:val="center"/>
              <w:textAlignment w:val="center"/>
              <w:rPr>
                <w:del w:id="77" w:author="贝壳里的缇喀" w:date="2026-09-14T14:50:00Z"/>
                <w:rFonts w:hint="eastAsia" w:ascii="方正仿宋_GBK" w:hAnsi="方正仿宋_GBK" w:eastAsia="方正仿宋_GBK" w:cs="方正仿宋_GBK"/>
                <w:color w:val="000000"/>
              </w:rPr>
            </w:pPr>
            <w:del w:id="78" w:author="贝壳里的缇喀" w:date="2026-09-14T14:50:00Z">
              <w:r>
                <w:rPr>
                  <w:rFonts w:hint="eastAsia" w:ascii="方正仿宋_GBK" w:hAnsi="方正仿宋_GBK" w:eastAsia="方正仿宋_GBK" w:cs="方正仿宋_GBK"/>
                  <w:color w:val="000000"/>
                </w:rPr>
                <w:delText>效益指标</w:delText>
              </w:r>
            </w:del>
          </w:p>
        </w:tc>
        <w:tc>
          <w:tcPr>
            <w:tcW w:w="1336" w:type="pct"/>
            <w:vMerge w:val="restart"/>
            <w:shd w:val="clear" w:color="000000" w:fill="FFFFFF"/>
            <w:vAlign w:val="center"/>
          </w:tcPr>
          <w:p w14:paraId="52D5CF13">
            <w:pPr>
              <w:widowControl/>
              <w:spacing w:after="0" w:line="0" w:lineRule="atLeast"/>
              <w:jc w:val="center"/>
              <w:textAlignment w:val="center"/>
              <w:rPr>
                <w:del w:id="79" w:author="贝壳里的缇喀" w:date="2026-09-14T14:50:00Z"/>
                <w:rFonts w:hint="eastAsia" w:ascii="方正仿宋_GBK" w:hAnsi="方正仿宋_GBK" w:eastAsia="方正仿宋_GBK" w:cs="方正仿宋_GBK"/>
                <w:color w:val="000000"/>
              </w:rPr>
            </w:pPr>
            <w:del w:id="80" w:author="贝壳里的缇喀" w:date="2026-09-14T14:50:00Z">
              <w:r>
                <w:rPr>
                  <w:rFonts w:hint="eastAsia" w:ascii="方正仿宋_GBK" w:hAnsi="方正仿宋_GBK" w:eastAsia="方正仿宋_GBK" w:cs="方正仿宋_GBK"/>
                  <w:color w:val="000000"/>
                </w:rPr>
                <w:delText>社会效益指标</w:delText>
              </w:r>
            </w:del>
          </w:p>
        </w:tc>
        <w:tc>
          <w:tcPr>
            <w:tcW w:w="1742" w:type="pct"/>
            <w:shd w:val="clear" w:color="000000" w:fill="FFFFFF"/>
            <w:vAlign w:val="center"/>
          </w:tcPr>
          <w:p w14:paraId="6F75E9C9">
            <w:pPr>
              <w:widowControl/>
              <w:spacing w:after="0" w:line="0" w:lineRule="atLeast"/>
              <w:jc w:val="center"/>
              <w:textAlignment w:val="center"/>
              <w:rPr>
                <w:del w:id="81" w:author="贝壳里的缇喀" w:date="2026-09-14T14:50:00Z"/>
                <w:rFonts w:hint="eastAsia" w:ascii="方正仿宋_GBK" w:hAnsi="方正仿宋_GBK" w:eastAsia="方正仿宋_GBK" w:cs="方正仿宋_GBK"/>
                <w:color w:val="000000"/>
              </w:rPr>
            </w:pPr>
            <w:del w:id="82" w:author="贝壳里的缇喀" w:date="2026-09-14T14:50:00Z">
              <w:r>
                <w:rPr>
                  <w:rFonts w:hint="eastAsia" w:ascii="方正仿宋_GBK" w:hAnsi="方正仿宋_GBK" w:eastAsia="方正仿宋_GBK" w:cs="方正仿宋_GBK"/>
                  <w:color w:val="000000"/>
                </w:rPr>
                <w:delText>入室盗窃警情同比下降</w:delText>
              </w:r>
            </w:del>
          </w:p>
        </w:tc>
        <w:tc>
          <w:tcPr>
            <w:tcW w:w="1046" w:type="pct"/>
            <w:shd w:val="clear" w:color="000000" w:fill="FFFFFF"/>
            <w:vAlign w:val="center"/>
          </w:tcPr>
          <w:p w14:paraId="1996B4B7">
            <w:pPr>
              <w:widowControl/>
              <w:spacing w:after="0" w:line="0" w:lineRule="atLeast"/>
              <w:jc w:val="center"/>
              <w:textAlignment w:val="center"/>
              <w:rPr>
                <w:del w:id="83" w:author="贝壳里的缇喀" w:date="2026-09-14T14:50:00Z"/>
                <w:rFonts w:hint="eastAsia" w:ascii="方正仿宋_GBK" w:hAnsi="方正仿宋_GBK" w:eastAsia="方正仿宋_GBK" w:cs="方正仿宋_GBK"/>
                <w:b/>
                <w:bCs/>
                <w:szCs w:val="21"/>
              </w:rPr>
            </w:pPr>
            <w:del w:id="84" w:author="贝壳里的缇喀" w:date="2026-09-14T14:50:00Z">
              <w:r>
                <w:rPr>
                  <w:rFonts w:hint="eastAsia" w:ascii="方正仿宋_GBK" w:hAnsi="方正仿宋_GBK" w:eastAsia="方正仿宋_GBK" w:cs="方正仿宋_GBK"/>
                  <w:color w:val="000000"/>
                </w:rPr>
                <w:delText>≤</w:delText>
              </w:r>
            </w:del>
            <w:del w:id="85" w:author="贝壳里的缇喀" w:date="2026-09-14T14:50:00Z">
              <w:r>
                <w:rPr>
                  <w:rFonts w:hint="eastAsia" w:ascii="Times New Roman" w:hAnsi="Times New Roman" w:eastAsia="方正仿宋_GBK" w:cs="方正仿宋_GBK"/>
                  <w:color w:val="000000"/>
                </w:rPr>
                <w:delText>2023</w:delText>
              </w:r>
            </w:del>
            <w:del w:id="86" w:author="贝壳里的缇喀" w:date="2026-09-14T14:50:00Z">
              <w:r>
                <w:rPr>
                  <w:rFonts w:hint="eastAsia" w:ascii="方正仿宋_GBK" w:hAnsi="方正仿宋_GBK" w:eastAsia="方正仿宋_GBK" w:cs="方正仿宋_GBK"/>
                  <w:color w:val="000000"/>
                </w:rPr>
                <w:delText>年</w:delText>
              </w:r>
            </w:del>
          </w:p>
        </w:tc>
      </w:tr>
      <w:tr w14:paraId="02D02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8" w:hRule="atLeast"/>
          <w:jc w:val="center"/>
          <w:del w:id="87" w:author="贝壳里的缇喀" w:date="2026-09-14T14:50:00Z"/>
        </w:trPr>
        <w:tc>
          <w:tcPr>
            <w:tcW w:w="876" w:type="pct"/>
            <w:vMerge w:val="continue"/>
            <w:shd w:val="clear" w:color="auto" w:fill="FFFFFF" w:themeFill="background1"/>
            <w:vAlign w:val="center"/>
          </w:tcPr>
          <w:p w14:paraId="14AA1343">
            <w:pPr>
              <w:widowControl/>
              <w:spacing w:after="0" w:line="0" w:lineRule="atLeast"/>
              <w:jc w:val="center"/>
              <w:textAlignment w:val="center"/>
              <w:rPr>
                <w:del w:id="88" w:author="贝壳里的缇喀" w:date="2026-09-14T14:50:00Z"/>
                <w:rFonts w:hint="eastAsia" w:ascii="方正仿宋_GBK" w:hAnsi="方正仿宋_GBK" w:eastAsia="方正仿宋_GBK" w:cs="方正仿宋_GBK"/>
                <w:color w:val="000000"/>
              </w:rPr>
            </w:pPr>
          </w:p>
        </w:tc>
        <w:tc>
          <w:tcPr>
            <w:tcW w:w="1336" w:type="pct"/>
            <w:vMerge w:val="continue"/>
            <w:shd w:val="clear" w:color="000000" w:fill="FFFFFF"/>
            <w:vAlign w:val="center"/>
          </w:tcPr>
          <w:p w14:paraId="5BB1BEBD">
            <w:pPr>
              <w:widowControl/>
              <w:spacing w:after="0" w:line="0" w:lineRule="atLeast"/>
              <w:jc w:val="center"/>
              <w:textAlignment w:val="center"/>
              <w:rPr>
                <w:del w:id="89" w:author="贝壳里的缇喀" w:date="2026-09-14T14:50:00Z"/>
                <w:rFonts w:hint="eastAsia" w:ascii="方正仿宋_GBK" w:hAnsi="方正仿宋_GBK" w:eastAsia="方正仿宋_GBK" w:cs="方正仿宋_GBK"/>
                <w:color w:val="000000"/>
              </w:rPr>
            </w:pPr>
          </w:p>
        </w:tc>
        <w:tc>
          <w:tcPr>
            <w:tcW w:w="1742" w:type="pct"/>
            <w:shd w:val="clear" w:color="000000" w:fill="FFFFFF"/>
            <w:vAlign w:val="center"/>
          </w:tcPr>
          <w:p w14:paraId="4CEF4ADA">
            <w:pPr>
              <w:widowControl/>
              <w:spacing w:after="0" w:line="0" w:lineRule="atLeast"/>
              <w:jc w:val="center"/>
              <w:textAlignment w:val="center"/>
              <w:rPr>
                <w:del w:id="90" w:author="贝壳里的缇喀" w:date="2026-09-14T14:50:00Z"/>
                <w:rFonts w:hint="eastAsia" w:ascii="方正仿宋_GBK" w:hAnsi="方正仿宋_GBK" w:eastAsia="方正仿宋_GBK" w:cs="方正仿宋_GBK"/>
                <w:color w:val="000000"/>
              </w:rPr>
            </w:pPr>
            <w:del w:id="91" w:author="贝壳里的缇喀" w:date="2026-09-14T14:50:00Z">
              <w:r>
                <w:rPr>
                  <w:rFonts w:hint="eastAsia" w:ascii="方正仿宋_GBK" w:hAnsi="方正仿宋_GBK" w:eastAsia="方正仿宋_GBK" w:cs="方正仿宋_GBK"/>
                  <w:color w:val="000000"/>
                </w:rPr>
                <w:delText>入室盗窃现案破案率同比增加</w:delText>
              </w:r>
            </w:del>
          </w:p>
        </w:tc>
        <w:tc>
          <w:tcPr>
            <w:tcW w:w="1046" w:type="pct"/>
            <w:shd w:val="clear" w:color="000000" w:fill="FFFFFF"/>
            <w:vAlign w:val="center"/>
          </w:tcPr>
          <w:p w14:paraId="13176025">
            <w:pPr>
              <w:widowControl/>
              <w:spacing w:after="0" w:line="0" w:lineRule="atLeast"/>
              <w:jc w:val="center"/>
              <w:textAlignment w:val="center"/>
              <w:rPr>
                <w:del w:id="92" w:author="贝壳里的缇喀" w:date="2026-09-14T14:50:00Z"/>
                <w:rFonts w:hint="eastAsia" w:ascii="方正仿宋_GBK" w:hAnsi="方正仿宋_GBK" w:eastAsia="方正仿宋_GBK" w:cs="方正仿宋_GBK"/>
                <w:b/>
                <w:bCs/>
                <w:szCs w:val="21"/>
              </w:rPr>
            </w:pPr>
            <w:del w:id="93" w:author="贝壳里的缇喀" w:date="2026-09-14T14:50:00Z">
              <w:r>
                <w:rPr>
                  <w:rFonts w:hint="eastAsia" w:ascii="方正仿宋_GBK" w:hAnsi="方正仿宋_GBK" w:eastAsia="方正仿宋_GBK" w:cs="方正仿宋_GBK"/>
                  <w:color w:val="000000"/>
                </w:rPr>
                <w:delText>≥</w:delText>
              </w:r>
            </w:del>
            <w:del w:id="94" w:author="贝壳里的缇喀" w:date="2026-09-14T14:50:00Z">
              <w:r>
                <w:rPr>
                  <w:rFonts w:hint="eastAsia" w:ascii="Times New Roman" w:hAnsi="Times New Roman" w:eastAsia="方正仿宋_GBK" w:cs="方正仿宋_GBK"/>
                  <w:color w:val="000000"/>
                </w:rPr>
                <w:delText>2023</w:delText>
              </w:r>
            </w:del>
            <w:del w:id="95" w:author="贝壳里的缇喀" w:date="2026-09-14T14:50:00Z">
              <w:r>
                <w:rPr>
                  <w:rFonts w:hint="eastAsia" w:ascii="方正仿宋_GBK" w:hAnsi="方正仿宋_GBK" w:eastAsia="方正仿宋_GBK" w:cs="方正仿宋_GBK"/>
                  <w:color w:val="000000"/>
                </w:rPr>
                <w:delText>年</w:delText>
              </w:r>
            </w:del>
          </w:p>
        </w:tc>
      </w:tr>
      <w:tr w14:paraId="35B3E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8" w:hRule="atLeast"/>
          <w:jc w:val="center"/>
          <w:del w:id="96" w:author="贝壳里的缇喀" w:date="2026-09-14T14:50:00Z"/>
        </w:trPr>
        <w:tc>
          <w:tcPr>
            <w:tcW w:w="876" w:type="pct"/>
            <w:vMerge w:val="continue"/>
            <w:shd w:val="clear" w:color="auto" w:fill="FFFFFF" w:themeFill="background1"/>
            <w:vAlign w:val="center"/>
          </w:tcPr>
          <w:p w14:paraId="05AF0A01">
            <w:pPr>
              <w:widowControl/>
              <w:spacing w:after="0" w:line="0" w:lineRule="atLeast"/>
              <w:jc w:val="center"/>
              <w:textAlignment w:val="center"/>
              <w:rPr>
                <w:del w:id="97" w:author="贝壳里的缇喀" w:date="2026-09-14T14:50:00Z"/>
                <w:rFonts w:hint="eastAsia" w:ascii="方正仿宋_GBK" w:hAnsi="方正仿宋_GBK" w:eastAsia="方正仿宋_GBK" w:cs="方正仿宋_GBK"/>
                <w:color w:val="000000"/>
              </w:rPr>
            </w:pPr>
          </w:p>
        </w:tc>
        <w:tc>
          <w:tcPr>
            <w:tcW w:w="1336" w:type="pct"/>
            <w:vMerge w:val="continue"/>
            <w:shd w:val="clear" w:color="000000" w:fill="FFFFFF"/>
            <w:vAlign w:val="center"/>
          </w:tcPr>
          <w:p w14:paraId="271F7420">
            <w:pPr>
              <w:widowControl/>
              <w:spacing w:after="0" w:line="0" w:lineRule="atLeast"/>
              <w:jc w:val="center"/>
              <w:textAlignment w:val="center"/>
              <w:rPr>
                <w:del w:id="98" w:author="贝壳里的缇喀" w:date="2026-09-14T14:50:00Z"/>
                <w:rFonts w:hint="eastAsia" w:ascii="方正仿宋_GBK" w:hAnsi="方正仿宋_GBK" w:eastAsia="方正仿宋_GBK" w:cs="方正仿宋_GBK"/>
                <w:color w:val="000000"/>
              </w:rPr>
            </w:pPr>
          </w:p>
        </w:tc>
        <w:tc>
          <w:tcPr>
            <w:tcW w:w="1742" w:type="pct"/>
            <w:shd w:val="clear" w:color="000000" w:fill="FFFFFF"/>
            <w:vAlign w:val="center"/>
          </w:tcPr>
          <w:p w14:paraId="7CB6BD17">
            <w:pPr>
              <w:widowControl/>
              <w:spacing w:after="0" w:line="0" w:lineRule="atLeast"/>
              <w:jc w:val="center"/>
              <w:textAlignment w:val="center"/>
              <w:rPr>
                <w:del w:id="99" w:author="贝壳里的缇喀" w:date="2026-09-14T14:50:00Z"/>
                <w:rFonts w:hint="eastAsia" w:ascii="方正仿宋_GBK" w:hAnsi="方正仿宋_GBK" w:eastAsia="方正仿宋_GBK" w:cs="方正仿宋_GBK"/>
                <w:color w:val="000000"/>
              </w:rPr>
            </w:pPr>
            <w:del w:id="100" w:author="贝壳里的缇喀" w:date="2026-09-14T14:50:00Z">
              <w:r>
                <w:rPr>
                  <w:rFonts w:hint="eastAsia" w:ascii="方正仿宋_GBK" w:hAnsi="方正仿宋_GBK" w:eastAsia="方正仿宋_GBK" w:cs="方正仿宋_GBK"/>
                  <w:color w:val="000000"/>
                </w:rPr>
                <w:delText>命案现案破案率</w:delText>
              </w:r>
            </w:del>
          </w:p>
        </w:tc>
        <w:tc>
          <w:tcPr>
            <w:tcW w:w="1046" w:type="pct"/>
            <w:shd w:val="clear" w:color="000000" w:fill="FFFFFF"/>
            <w:vAlign w:val="center"/>
          </w:tcPr>
          <w:p w14:paraId="09810545">
            <w:pPr>
              <w:widowControl/>
              <w:spacing w:after="0" w:line="0" w:lineRule="atLeast"/>
              <w:jc w:val="center"/>
              <w:textAlignment w:val="center"/>
              <w:rPr>
                <w:del w:id="101" w:author="贝壳里的缇喀" w:date="2026-09-14T14:50:00Z"/>
                <w:rFonts w:hint="eastAsia" w:ascii="方正仿宋_GBK" w:hAnsi="方正仿宋_GBK" w:eastAsia="方正仿宋_GBK" w:cs="方正仿宋_GBK"/>
                <w:b/>
                <w:bCs/>
                <w:szCs w:val="21"/>
              </w:rPr>
            </w:pPr>
            <w:del w:id="102" w:author="贝壳里的缇喀" w:date="2026-09-14T14:50:00Z">
              <w:r>
                <w:rPr>
                  <w:rFonts w:hint="eastAsia" w:ascii="方正仿宋_GBK" w:hAnsi="方正仿宋_GBK" w:eastAsia="方正仿宋_GBK" w:cs="方正仿宋_GBK"/>
                  <w:color w:val="000000"/>
                  <w:lang w:eastAsia="zh-CN"/>
                </w:rPr>
                <w:delText>=</w:delText>
              </w:r>
            </w:del>
            <w:del w:id="103" w:author="贝壳里的缇喀" w:date="2026-09-14T14:50:00Z">
              <w:r>
                <w:rPr>
                  <w:rFonts w:hint="eastAsia" w:ascii="Times New Roman" w:hAnsi="Times New Roman" w:eastAsia="方正仿宋_GBK" w:cs="方正仿宋_GBK"/>
                  <w:color w:val="000000"/>
                </w:rPr>
                <w:delText>100</w:delText>
              </w:r>
            </w:del>
            <w:del w:id="104" w:author="贝壳里的缇喀" w:date="2026-09-14T14:50:00Z">
              <w:r>
                <w:rPr>
                  <w:rFonts w:hint="eastAsia" w:ascii="方正仿宋_GBK" w:hAnsi="方正仿宋_GBK" w:eastAsia="方正仿宋_GBK" w:cs="方正仿宋_GBK"/>
                  <w:color w:val="000000"/>
                </w:rPr>
                <w:delText>%</w:delText>
              </w:r>
            </w:del>
          </w:p>
        </w:tc>
      </w:tr>
      <w:tr w14:paraId="60B3B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jc w:val="center"/>
          <w:del w:id="105" w:author="贝壳里的缇喀" w:date="2026-09-14T14:50:00Z"/>
        </w:trPr>
        <w:tc>
          <w:tcPr>
            <w:tcW w:w="876" w:type="pct"/>
            <w:shd w:val="clear" w:color="auto" w:fill="FFFFFF" w:themeFill="background1"/>
            <w:vAlign w:val="center"/>
          </w:tcPr>
          <w:p w14:paraId="516A249D">
            <w:pPr>
              <w:widowControl/>
              <w:spacing w:after="0" w:line="0" w:lineRule="atLeast"/>
              <w:jc w:val="center"/>
              <w:textAlignment w:val="center"/>
              <w:rPr>
                <w:del w:id="106" w:author="贝壳里的缇喀" w:date="2026-09-14T14:50:00Z"/>
                <w:rFonts w:hint="eastAsia" w:ascii="方正仿宋_GBK" w:hAnsi="方正仿宋_GBK" w:eastAsia="方正仿宋_GBK" w:cs="方正仿宋_GBK"/>
                <w:color w:val="000000"/>
              </w:rPr>
            </w:pPr>
            <w:del w:id="107" w:author="贝壳里的缇喀" w:date="2026-09-14T14:50:00Z">
              <w:r>
                <w:rPr>
                  <w:rFonts w:hint="eastAsia" w:ascii="方正仿宋_GBK" w:hAnsi="方正仿宋_GBK" w:eastAsia="方正仿宋_GBK" w:cs="方正仿宋_GBK"/>
                  <w:color w:val="000000"/>
                </w:rPr>
                <w:delText>满意度指标</w:delText>
              </w:r>
            </w:del>
          </w:p>
        </w:tc>
        <w:tc>
          <w:tcPr>
            <w:tcW w:w="1336" w:type="pct"/>
            <w:shd w:val="clear" w:color="auto" w:fill="FFFFFF" w:themeFill="background1"/>
            <w:vAlign w:val="center"/>
          </w:tcPr>
          <w:p w14:paraId="700B7E03">
            <w:pPr>
              <w:widowControl/>
              <w:spacing w:after="0" w:line="0" w:lineRule="atLeast"/>
              <w:jc w:val="center"/>
              <w:textAlignment w:val="center"/>
              <w:rPr>
                <w:del w:id="108" w:author="贝壳里的缇喀" w:date="2026-09-14T14:50:00Z"/>
                <w:rFonts w:hint="eastAsia" w:ascii="方正仿宋_GBK" w:hAnsi="方正仿宋_GBK" w:eastAsia="方正仿宋_GBK" w:cs="方正仿宋_GBK"/>
                <w:color w:val="000000"/>
              </w:rPr>
            </w:pPr>
            <w:del w:id="109" w:author="贝壳里的缇喀" w:date="2026-09-14T14:50:00Z">
              <w:r>
                <w:rPr>
                  <w:rFonts w:hint="eastAsia" w:ascii="方正仿宋_GBK" w:hAnsi="方正仿宋_GBK" w:eastAsia="方正仿宋_GBK" w:cs="方正仿宋_GBK"/>
                  <w:color w:val="000000"/>
                </w:rPr>
                <w:delText>服务对象满意度指标</w:delText>
              </w:r>
            </w:del>
          </w:p>
        </w:tc>
        <w:tc>
          <w:tcPr>
            <w:tcW w:w="1742" w:type="pct"/>
            <w:shd w:val="clear" w:color="000000" w:fill="FFFFFF"/>
            <w:vAlign w:val="center"/>
          </w:tcPr>
          <w:p w14:paraId="03EE3746">
            <w:pPr>
              <w:widowControl/>
              <w:spacing w:after="0" w:line="0" w:lineRule="atLeast"/>
              <w:jc w:val="center"/>
              <w:textAlignment w:val="center"/>
              <w:rPr>
                <w:del w:id="110" w:author="贝壳里的缇喀" w:date="2026-09-14T14:50:00Z"/>
                <w:rFonts w:hint="eastAsia" w:ascii="方正仿宋_GBK" w:hAnsi="方正仿宋_GBK" w:eastAsia="方正仿宋_GBK" w:cs="方正仿宋_GBK"/>
                <w:color w:val="000000"/>
              </w:rPr>
            </w:pPr>
            <w:del w:id="111" w:author="贝壳里的缇喀" w:date="2026-09-14T14:50:00Z">
              <w:r>
                <w:rPr>
                  <w:rFonts w:hint="eastAsia" w:ascii="方正仿宋_GBK" w:hAnsi="方正仿宋_GBK" w:eastAsia="方正仿宋_GBK" w:cs="方正仿宋_GBK"/>
                  <w:color w:val="000000"/>
                </w:rPr>
                <w:delText>群众满意度</w:delText>
              </w:r>
            </w:del>
          </w:p>
        </w:tc>
        <w:tc>
          <w:tcPr>
            <w:tcW w:w="1046" w:type="pct"/>
            <w:shd w:val="clear" w:color="000000" w:fill="FFFFFF"/>
            <w:vAlign w:val="center"/>
          </w:tcPr>
          <w:p w14:paraId="64CB2768">
            <w:pPr>
              <w:widowControl/>
              <w:spacing w:after="0" w:line="0" w:lineRule="atLeast"/>
              <w:jc w:val="center"/>
              <w:textAlignment w:val="center"/>
              <w:rPr>
                <w:del w:id="112" w:author="贝壳里的缇喀" w:date="2026-09-14T14:50:00Z"/>
                <w:rFonts w:hint="eastAsia" w:ascii="方正仿宋_GBK" w:hAnsi="方正仿宋_GBK" w:eastAsia="方正仿宋_GBK" w:cs="方正仿宋_GBK"/>
                <w:b/>
                <w:bCs/>
                <w:szCs w:val="21"/>
              </w:rPr>
            </w:pPr>
            <w:del w:id="113" w:author="贝壳里的缇喀" w:date="2026-09-14T14:50:00Z">
              <w:r>
                <w:rPr>
                  <w:rFonts w:hint="eastAsia" w:ascii="方正仿宋_GBK" w:hAnsi="方正仿宋_GBK" w:eastAsia="方正仿宋_GBK" w:cs="方正仿宋_GBK"/>
                  <w:color w:val="000000"/>
                </w:rPr>
                <w:delText>≥</w:delText>
              </w:r>
            </w:del>
            <w:del w:id="114" w:author="贝壳里的缇喀" w:date="2026-09-14T14:50:00Z">
              <w:r>
                <w:rPr>
                  <w:rFonts w:hint="eastAsia" w:ascii="Times New Roman" w:hAnsi="Times New Roman" w:eastAsia="方正仿宋_GBK" w:cs="方正仿宋_GBK"/>
                  <w:color w:val="000000"/>
                </w:rPr>
                <w:delText>90</w:delText>
              </w:r>
            </w:del>
            <w:del w:id="115" w:author="贝壳里的缇喀" w:date="2026-09-14T14:50:00Z">
              <w:r>
                <w:rPr>
                  <w:rFonts w:hint="eastAsia" w:ascii="方正仿宋_GBK" w:hAnsi="方正仿宋_GBK" w:eastAsia="方正仿宋_GBK" w:cs="方正仿宋_GBK"/>
                  <w:color w:val="000000"/>
                </w:rPr>
                <w:delText>%</w:delText>
              </w:r>
            </w:del>
          </w:p>
        </w:tc>
      </w:tr>
    </w:tbl>
    <w:p w14:paraId="6A5B7C97">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textAlignment w:val="auto"/>
        <w:outlineLvl w:val="1"/>
        <w:rPr>
          <w:del w:id="116" w:author="贝壳里的缇喀" w:date="2026-09-14T14:50:00Z"/>
          <w:rFonts w:hint="eastAsia" w:ascii="Times New Roman" w:hAnsi="Times New Roman" w:eastAsia="方正楷体_GBK" w:cs="方正楷体_GBK"/>
          <w:sz w:val="32"/>
          <w:szCs w:val="32"/>
          <w:lang w:eastAsia="zh-CN"/>
        </w:rPr>
      </w:pPr>
      <w:del w:id="117" w:author="贝壳里的缇喀" w:date="2026-09-14T14:50:00Z">
        <w:bookmarkStart w:id="110" w:name="_Toc6776"/>
        <w:r>
          <w:rPr>
            <w:rFonts w:hint="eastAsia" w:ascii="Times New Roman" w:hAnsi="Times New Roman" w:eastAsia="方正楷体_GBK" w:cs="方正楷体_GBK"/>
            <w:sz w:val="32"/>
            <w:szCs w:val="32"/>
            <w:lang w:eastAsia="zh-CN"/>
          </w:rPr>
          <w:delText>（二）资金管理办法制定情况、申报项目的条件、范围与支持方式</w:delText>
        </w:r>
        <w:bookmarkEnd w:id="109"/>
        <w:bookmarkEnd w:id="110"/>
      </w:del>
    </w:p>
    <w:p w14:paraId="52C78AF7">
      <w:pPr>
        <w:keepNext w:val="0"/>
        <w:keepLines w:val="0"/>
        <w:pageBreakBefore w:val="0"/>
        <w:kinsoku/>
        <w:wordWrap/>
        <w:overflowPunct/>
        <w:topLinePunct w:val="0"/>
        <w:bidi w:val="0"/>
        <w:snapToGrid/>
        <w:spacing w:after="0" w:line="640" w:lineRule="exact"/>
        <w:ind w:firstLine="640" w:firstLineChars="200"/>
        <w:textAlignment w:val="auto"/>
        <w:rPr>
          <w:del w:id="118" w:author="贝壳里的缇喀" w:date="2026-09-14T14:50:00Z"/>
          <w:rFonts w:hint="eastAsia" w:ascii="方正仿宋_GBK" w:hAnsi="方正仿宋_GBK" w:eastAsia="方正仿宋_GBK" w:cs="方正仿宋_GBK"/>
          <w:b w:val="0"/>
          <w:bCs/>
          <w:kern w:val="0"/>
          <w:sz w:val="32"/>
          <w:szCs w:val="32"/>
        </w:rPr>
      </w:pPr>
      <w:del w:id="119" w:author="贝壳里的缇喀" w:date="2026-09-14T14:50:00Z">
        <w:r>
          <w:rPr>
            <w:rFonts w:hint="eastAsia" w:ascii="方正仿宋_GBK" w:hAnsi="方正仿宋_GBK" w:eastAsia="方正仿宋_GBK" w:cs="方正仿宋_GBK"/>
            <w:b w:val="0"/>
            <w:bCs/>
            <w:kern w:val="0"/>
            <w:sz w:val="32"/>
            <w:szCs w:val="32"/>
          </w:rPr>
          <w:delText>1.资金管理办法制定情况</w:delText>
        </w:r>
      </w:del>
    </w:p>
    <w:p w14:paraId="4C2B04F7">
      <w:pPr>
        <w:keepNext w:val="0"/>
        <w:keepLines w:val="0"/>
        <w:pageBreakBefore w:val="0"/>
        <w:widowControl w:val="0"/>
        <w:kinsoku/>
        <w:wordWrap/>
        <w:overflowPunct/>
        <w:topLinePunct w:val="0"/>
        <w:autoSpaceDE w:val="0"/>
        <w:autoSpaceDN w:val="0"/>
        <w:bidi w:val="0"/>
        <w:adjustRightInd w:val="0"/>
        <w:snapToGrid/>
        <w:spacing w:after="0" w:line="600" w:lineRule="exact"/>
        <w:ind w:firstLine="640" w:firstLineChars="200"/>
        <w:textAlignment w:val="auto"/>
        <w:rPr>
          <w:del w:id="120" w:author="贝壳里的缇喀" w:date="2026-09-14T14:50:00Z"/>
          <w:rFonts w:hint="eastAsia" w:ascii="Times New Roman" w:hAnsi="Times New Roman" w:eastAsia="方正仿宋_GBK" w:cs="方正仿宋_GBK"/>
          <w:sz w:val="32"/>
          <w:szCs w:val="32"/>
        </w:rPr>
      </w:pPr>
      <w:del w:id="121" w:author="贝壳里的缇喀" w:date="2026-09-14T14:50:00Z">
        <w:r>
          <w:rPr>
            <w:rFonts w:hint="eastAsia" w:ascii="Times New Roman" w:hAnsi="Times New Roman" w:eastAsia="方正仿宋_GBK" w:cs="方正仿宋_GBK"/>
            <w:sz w:val="32"/>
            <w:szCs w:val="32"/>
          </w:rPr>
          <w:delText>2024年应急处置突发事件经费项目依据《高新公安分局内控制度汇编》（2024年）对项目资金进行监管、管理，未针对该项目单独制定资金管理办法。</w:delText>
        </w:r>
      </w:del>
    </w:p>
    <w:p w14:paraId="296A4C67">
      <w:pPr>
        <w:keepNext w:val="0"/>
        <w:keepLines w:val="0"/>
        <w:pageBreakBefore w:val="0"/>
        <w:kinsoku/>
        <w:wordWrap/>
        <w:overflowPunct/>
        <w:topLinePunct w:val="0"/>
        <w:bidi w:val="0"/>
        <w:snapToGrid/>
        <w:spacing w:after="0" w:line="640" w:lineRule="exact"/>
        <w:ind w:firstLine="640" w:firstLineChars="200"/>
        <w:textAlignment w:val="auto"/>
        <w:rPr>
          <w:del w:id="122" w:author="贝壳里的缇喀" w:date="2026-09-14T14:50:00Z"/>
          <w:rFonts w:hint="eastAsia" w:ascii="方正仿宋_GBK" w:hAnsi="方正仿宋_GBK" w:eastAsia="方正仿宋_GBK" w:cs="方正仿宋_GBK"/>
          <w:b w:val="0"/>
          <w:bCs/>
          <w:kern w:val="0"/>
          <w:sz w:val="32"/>
          <w:szCs w:val="32"/>
        </w:rPr>
      </w:pPr>
      <w:del w:id="123" w:author="贝壳里的缇喀" w:date="2026-09-14T14:50:00Z">
        <w:r>
          <w:rPr>
            <w:rFonts w:hint="eastAsia" w:ascii="方正仿宋_GBK" w:hAnsi="方正仿宋_GBK" w:eastAsia="方正仿宋_GBK" w:cs="方正仿宋_GBK"/>
            <w:b w:val="0"/>
            <w:bCs/>
            <w:kern w:val="0"/>
            <w:sz w:val="32"/>
            <w:szCs w:val="32"/>
          </w:rPr>
          <w:delText>2.申报项目的条件、范围与支持方式</w:delText>
        </w:r>
      </w:del>
    </w:p>
    <w:p w14:paraId="6E01C8A2">
      <w:pPr>
        <w:keepNext w:val="0"/>
        <w:keepLines w:val="0"/>
        <w:pageBreakBefore w:val="0"/>
        <w:widowControl w:val="0"/>
        <w:kinsoku/>
        <w:wordWrap/>
        <w:overflowPunct/>
        <w:topLinePunct w:val="0"/>
        <w:autoSpaceDE w:val="0"/>
        <w:autoSpaceDN w:val="0"/>
        <w:bidi w:val="0"/>
        <w:adjustRightInd w:val="0"/>
        <w:snapToGrid/>
        <w:spacing w:after="0" w:line="600" w:lineRule="exact"/>
        <w:ind w:firstLine="640" w:firstLineChars="200"/>
        <w:textAlignment w:val="auto"/>
        <w:rPr>
          <w:del w:id="124" w:author="贝壳里的缇喀" w:date="2026-09-14T14:50:00Z"/>
          <w:rFonts w:hint="eastAsia" w:ascii="Times New Roman" w:hAnsi="Times New Roman" w:eastAsia="方正仿宋_GBK" w:cs="方正仿宋_GBK"/>
          <w:sz w:val="32"/>
          <w:szCs w:val="32"/>
        </w:rPr>
      </w:pPr>
      <w:del w:id="125" w:author="贝壳里的缇喀" w:date="2026-09-14T14:50:00Z">
        <w:r>
          <w:rPr>
            <w:rFonts w:hint="eastAsia" w:ascii="Times New Roman" w:hAnsi="Times New Roman" w:eastAsia="方正仿宋_GBK" w:cs="方正仿宋_GBK"/>
            <w:sz w:val="32"/>
            <w:szCs w:val="32"/>
          </w:rPr>
          <w:delText>根据公安部办公厅《公安机关侦办电信诈骗案件工作机制（试行）》的通知（公传发〔2016〕130号）、成都市公安局关于印发《深入打击和整治非法集资犯罪专项行动工作方案》的通知、《关于进一步做好我市县级公安经费保障工作的通知》（成财行〔2017〕1号）等文件要求，明确提出全面排查非法集资风险，精2准分类处置，严厉打击各类非法集资犯罪行为，《成都高新区财政局关于下达2024年度行政事业单位部门预算的通知》（成高财发〔2024〕8号）于2024年2月5日下达应急处置突发事件经费500万元，主要用于保障应急处置各类突发案（事）件、反恐维稳及各类安保警卫任务、涉众型经济案件审计、打击治理电信网络诈骗犯罪工作等事项。</w:delText>
        </w:r>
      </w:del>
    </w:p>
    <w:p w14:paraId="557AD80D">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textAlignment w:val="auto"/>
        <w:outlineLvl w:val="1"/>
        <w:rPr>
          <w:del w:id="126" w:author="贝壳里的缇喀" w:date="2026-09-14T14:50:00Z"/>
          <w:rFonts w:hint="eastAsia" w:ascii="Times New Roman" w:hAnsi="Times New Roman" w:eastAsia="方正楷体_GBK" w:cs="方正楷体_GBK"/>
          <w:sz w:val="32"/>
          <w:szCs w:val="32"/>
          <w:lang w:eastAsia="zh-CN"/>
        </w:rPr>
      </w:pPr>
      <w:del w:id="127" w:author="贝壳里的缇喀" w:date="2026-09-14T14:50:00Z">
        <w:bookmarkStart w:id="111" w:name="_Toc19674"/>
        <w:r>
          <w:rPr>
            <w:rFonts w:hint="eastAsia" w:ascii="Times New Roman" w:hAnsi="Times New Roman" w:eastAsia="方正楷体_GBK" w:cs="方正楷体_GBK"/>
            <w:sz w:val="32"/>
            <w:szCs w:val="32"/>
            <w:lang w:eastAsia="zh-CN"/>
          </w:rPr>
          <w:delText>（三）项目资金使用</w:delText>
        </w:r>
        <w:bookmarkEnd w:id="111"/>
      </w:del>
    </w:p>
    <w:p w14:paraId="64BF4575">
      <w:pPr>
        <w:keepNext w:val="0"/>
        <w:keepLines w:val="0"/>
        <w:pageBreakBefore w:val="0"/>
        <w:kinsoku/>
        <w:wordWrap/>
        <w:overflowPunct/>
        <w:topLinePunct w:val="0"/>
        <w:bidi w:val="0"/>
        <w:snapToGrid/>
        <w:spacing w:after="0" w:line="640" w:lineRule="exact"/>
        <w:ind w:firstLine="640" w:firstLineChars="200"/>
        <w:textAlignment w:val="auto"/>
        <w:rPr>
          <w:del w:id="128" w:author="贝壳里的缇喀" w:date="2026-09-14T14:50:00Z"/>
          <w:rFonts w:hint="eastAsia" w:ascii="方正仿宋_GBK" w:hAnsi="方正仿宋_GBK" w:eastAsia="方正仿宋_GBK" w:cs="方正仿宋_GBK"/>
          <w:b w:val="0"/>
          <w:bCs/>
          <w:kern w:val="0"/>
          <w:sz w:val="32"/>
          <w:szCs w:val="32"/>
        </w:rPr>
      </w:pPr>
      <w:del w:id="129" w:author="贝壳里的缇喀" w:date="2026-09-14T14:50:00Z">
        <w:r>
          <w:rPr>
            <w:rFonts w:hint="eastAsia" w:ascii="方正仿宋_GBK" w:hAnsi="方正仿宋_GBK" w:eastAsia="方正仿宋_GBK" w:cs="方正仿宋_GBK"/>
            <w:b w:val="0"/>
            <w:bCs/>
            <w:kern w:val="0"/>
            <w:sz w:val="32"/>
            <w:szCs w:val="32"/>
          </w:rPr>
          <w:delText>1.项目资金年度预算、实际执行、执行率情况</w:delText>
        </w:r>
      </w:del>
    </w:p>
    <w:p w14:paraId="18D8986F">
      <w:pPr>
        <w:keepNext w:val="0"/>
        <w:keepLines w:val="0"/>
        <w:pageBreakBefore w:val="0"/>
        <w:widowControl w:val="0"/>
        <w:kinsoku/>
        <w:wordWrap/>
        <w:overflowPunct/>
        <w:topLinePunct w:val="0"/>
        <w:autoSpaceDE w:val="0"/>
        <w:autoSpaceDN w:val="0"/>
        <w:bidi w:val="0"/>
        <w:adjustRightInd w:val="0"/>
        <w:snapToGrid/>
        <w:spacing w:after="0" w:line="600" w:lineRule="exact"/>
        <w:ind w:firstLine="640" w:firstLineChars="200"/>
        <w:textAlignment w:val="auto"/>
        <w:rPr>
          <w:del w:id="130" w:author="贝壳里的缇喀" w:date="2026-09-14T14:50:00Z"/>
          <w:rFonts w:hint="eastAsia" w:ascii="Times New Roman" w:hAnsi="Times New Roman" w:eastAsia="方正仿宋_GBK" w:cs="方正仿宋_GBK"/>
          <w:sz w:val="32"/>
          <w:szCs w:val="32"/>
        </w:rPr>
      </w:pPr>
      <w:del w:id="131" w:author="贝壳里的缇喀" w:date="2026-09-14T14:50:00Z">
        <w:r>
          <w:rPr>
            <w:rFonts w:hint="eastAsia" w:ascii="Times New Roman" w:hAnsi="Times New Roman" w:eastAsia="方正仿宋_GBK" w:cs="方正仿宋_GBK"/>
            <w:sz w:val="32"/>
            <w:szCs w:val="32"/>
          </w:rPr>
          <w:delText>（1）项目资金年度预算安排</w:delText>
        </w:r>
      </w:del>
    </w:p>
    <w:p w14:paraId="485CA8A0">
      <w:pPr>
        <w:keepNext w:val="0"/>
        <w:keepLines w:val="0"/>
        <w:pageBreakBefore w:val="0"/>
        <w:widowControl w:val="0"/>
        <w:kinsoku/>
        <w:wordWrap/>
        <w:overflowPunct/>
        <w:topLinePunct w:val="0"/>
        <w:autoSpaceDE w:val="0"/>
        <w:autoSpaceDN w:val="0"/>
        <w:bidi w:val="0"/>
        <w:adjustRightInd w:val="0"/>
        <w:snapToGrid/>
        <w:spacing w:after="0" w:line="600" w:lineRule="exact"/>
        <w:ind w:firstLine="640" w:firstLineChars="200"/>
        <w:textAlignment w:val="auto"/>
        <w:rPr>
          <w:del w:id="132" w:author="贝壳里的缇喀" w:date="2026-09-14T14:50:00Z"/>
          <w:rFonts w:hint="eastAsia" w:ascii="Times New Roman" w:hAnsi="Times New Roman" w:eastAsia="方正仿宋_GBK" w:cs="方正仿宋_GBK"/>
          <w:sz w:val="32"/>
          <w:szCs w:val="32"/>
        </w:rPr>
      </w:pPr>
      <w:del w:id="133" w:author="贝壳里的缇喀" w:date="2026-09-14T14:50:00Z">
        <w:r>
          <w:rPr>
            <w:rFonts w:hint="eastAsia" w:ascii="Times New Roman" w:hAnsi="Times New Roman" w:eastAsia="方正仿宋_GBK" w:cs="方正仿宋_GBK"/>
            <w:sz w:val="32"/>
            <w:szCs w:val="32"/>
          </w:rPr>
          <w:delText>纳入本次绩效评价资金范围的是2024年由区级财政安排的应急处置突发事件经费，累计安排500万元，主要用于保障应急处置各类突发案（事）件、反恐维稳及各类安保警卫任务、涉众型经济案件审计、打击治理电信网络诈骗犯罪工作等事项，资金支持性质为年初预算下达资金。</w:delText>
        </w:r>
      </w:del>
    </w:p>
    <w:p w14:paraId="25BDD4D9">
      <w:pPr>
        <w:keepNext w:val="0"/>
        <w:keepLines w:val="0"/>
        <w:pageBreakBefore w:val="0"/>
        <w:widowControl w:val="0"/>
        <w:kinsoku/>
        <w:wordWrap/>
        <w:overflowPunct/>
        <w:topLinePunct w:val="0"/>
        <w:autoSpaceDE w:val="0"/>
        <w:autoSpaceDN w:val="0"/>
        <w:bidi w:val="0"/>
        <w:adjustRightInd w:val="0"/>
        <w:snapToGrid/>
        <w:spacing w:after="0" w:line="600" w:lineRule="exact"/>
        <w:ind w:firstLine="640" w:firstLineChars="200"/>
        <w:textAlignment w:val="auto"/>
        <w:rPr>
          <w:del w:id="134" w:author="贝壳里的缇喀" w:date="2026-09-14T14:50:00Z"/>
          <w:rFonts w:hint="eastAsia" w:ascii="Times New Roman" w:hAnsi="Times New Roman" w:eastAsia="方正仿宋_GBK" w:cs="方正仿宋_GBK"/>
          <w:sz w:val="32"/>
          <w:szCs w:val="32"/>
        </w:rPr>
      </w:pPr>
      <w:del w:id="135" w:author="贝壳里的缇喀" w:date="2026-09-14T14:50:00Z">
        <w:r>
          <w:rPr>
            <w:rFonts w:hint="eastAsia" w:ascii="Times New Roman" w:hAnsi="Times New Roman" w:eastAsia="方正仿宋_GBK" w:cs="方正仿宋_GBK"/>
            <w:sz w:val="32"/>
            <w:szCs w:val="32"/>
          </w:rPr>
          <w:delText>2024年应急处置突发事件经费安排情况详见下表2。</w:delText>
        </w:r>
      </w:del>
    </w:p>
    <w:p w14:paraId="7E9B50AF">
      <w:pPr>
        <w:keepNext w:val="0"/>
        <w:keepLines w:val="0"/>
        <w:pageBreakBefore w:val="0"/>
        <w:widowControl/>
        <w:kinsoku/>
        <w:wordWrap/>
        <w:overflowPunct/>
        <w:topLinePunct w:val="0"/>
        <w:bidi w:val="0"/>
        <w:snapToGrid/>
        <w:spacing w:after="0" w:line="640" w:lineRule="exact"/>
        <w:jc w:val="center"/>
        <w:textAlignment w:val="auto"/>
        <w:rPr>
          <w:del w:id="136" w:author="贝壳里的缇喀" w:date="2026-09-14T14:50:00Z"/>
          <w:rFonts w:hint="eastAsia" w:ascii="方正仿宋_GBK" w:hAnsi="方正仿宋_GBK" w:eastAsia="方正仿宋_GBK" w:cs="方正仿宋_GBK"/>
          <w:sz w:val="28"/>
          <w:szCs w:val="28"/>
        </w:rPr>
      </w:pPr>
      <w:del w:id="137" w:author="贝壳里的缇喀" w:date="2026-09-14T14:50:00Z">
        <w:r>
          <w:rPr>
            <w:rFonts w:hint="eastAsia" w:ascii="方正仿宋_GBK" w:hAnsi="方正仿宋_GBK" w:eastAsia="方正仿宋_GBK" w:cs="方正仿宋_GBK"/>
            <w:color w:val="000000" w:themeColor="text1"/>
            <w:sz w:val="28"/>
            <w:szCs w:val="28"/>
            <w14:textFill>
              <w14:solidFill>
                <w14:schemeClr w14:val="tx1"/>
              </w14:solidFill>
            </w14:textFill>
          </w:rPr>
          <w:delText>表</w:delText>
        </w:r>
      </w:del>
      <w:del w:id="138" w:author="贝壳里的缇喀" w:date="2026-09-14T14:50:00Z">
        <w:r>
          <w:rPr>
            <w:rFonts w:hint="eastAsia" w:ascii="Times New Roman" w:hAnsi="Times New Roman" w:eastAsia="方正仿宋_GBK" w:cs="方正仿宋_GBK"/>
            <w:color w:val="000000" w:themeColor="text1"/>
            <w:sz w:val="28"/>
            <w:szCs w:val="28"/>
            <w14:textFill>
              <w14:solidFill>
                <w14:schemeClr w14:val="tx1"/>
              </w14:solidFill>
            </w14:textFill>
          </w:rPr>
          <w:delText>2</w:delText>
        </w:r>
      </w:del>
      <w:del w:id="139" w:author="贝壳里的缇喀" w:date="2026-09-14T14:50:00Z">
        <w:r>
          <w:rPr>
            <w:rFonts w:hint="eastAsia" w:ascii="Times New Roman" w:hAnsi="Times New Roman" w:eastAsia="方正仿宋_GBK" w:cs="方正仿宋_GBK"/>
            <w:color w:val="000000" w:themeColor="text1"/>
            <w:sz w:val="28"/>
            <w:szCs w:val="28"/>
            <w:lang w:eastAsia="zh-CN"/>
            <w14:textFill>
              <w14:solidFill>
                <w14:schemeClr w14:val="tx1"/>
              </w14:solidFill>
            </w14:textFill>
          </w:rPr>
          <w:delText>:</w:delText>
        </w:r>
      </w:del>
      <w:del w:id="140" w:author="贝壳里的缇喀" w:date="2026-09-14T14:50:00Z">
        <w:r>
          <w:rPr>
            <w:rFonts w:hint="eastAsia" w:ascii="Times New Roman" w:hAnsi="Times New Roman" w:eastAsia="方正仿宋_GBK" w:cs="方正仿宋_GBK"/>
            <w:color w:val="000000" w:themeColor="text1"/>
            <w:sz w:val="28"/>
            <w:szCs w:val="28"/>
            <w14:textFill>
              <w14:solidFill>
                <w14:schemeClr w14:val="tx1"/>
              </w14:solidFill>
            </w14:textFill>
          </w:rPr>
          <w:delText>2024</w:delText>
        </w:r>
      </w:del>
      <w:del w:id="141" w:author="贝壳里的缇喀" w:date="2026-09-14T14:50:00Z">
        <w:r>
          <w:rPr>
            <w:rFonts w:hint="eastAsia" w:ascii="方正仿宋_GBK" w:hAnsi="方正仿宋_GBK" w:eastAsia="方正仿宋_GBK" w:cs="方正仿宋_GBK"/>
            <w:color w:val="000000" w:themeColor="text1"/>
            <w:sz w:val="28"/>
            <w:szCs w:val="28"/>
            <w14:textFill>
              <w14:solidFill>
                <w14:schemeClr w14:val="tx1"/>
              </w14:solidFill>
            </w14:textFill>
          </w:rPr>
          <w:delText>年应急处置突发事件经费资金安排情况统计表  （单位：万元）</w:delText>
        </w:r>
      </w:del>
    </w:p>
    <w:tbl>
      <w:tblPr>
        <w:tblStyle w:val="9"/>
        <w:tblW w:w="1034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7"/>
        <w:gridCol w:w="1029"/>
        <w:gridCol w:w="1226"/>
        <w:gridCol w:w="1325"/>
        <w:gridCol w:w="3069"/>
        <w:gridCol w:w="1276"/>
        <w:gridCol w:w="1707"/>
      </w:tblGrid>
      <w:tr w14:paraId="403EB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4" w:hRule="atLeast"/>
          <w:jc w:val="center"/>
          <w:del w:id="142" w:author="贝壳里的缇喀" w:date="2026-09-14T14:50:00Z"/>
        </w:trPr>
        <w:tc>
          <w:tcPr>
            <w:tcW w:w="717" w:type="dxa"/>
            <w:vAlign w:val="center"/>
          </w:tcPr>
          <w:p w14:paraId="27735132">
            <w:pPr>
              <w:widowControl/>
              <w:spacing w:after="0" w:line="0" w:lineRule="atLeast"/>
              <w:jc w:val="center"/>
              <w:textAlignment w:val="center"/>
              <w:rPr>
                <w:del w:id="143" w:author="贝壳里的缇喀" w:date="2026-09-14T14:50:00Z"/>
                <w:rFonts w:hint="eastAsia" w:ascii="方正仿宋_GBK" w:hAnsi="方正仿宋_GBK" w:eastAsia="方正仿宋_GBK" w:cs="方正仿宋_GBK"/>
                <w:b/>
                <w:bCs/>
                <w:kern w:val="0"/>
                <w:szCs w:val="21"/>
                <w:lang w:bidi="ar"/>
              </w:rPr>
            </w:pPr>
            <w:del w:id="144" w:author="贝壳里的缇喀" w:date="2026-09-14T14:50:00Z">
              <w:r>
                <w:rPr>
                  <w:rFonts w:hint="eastAsia" w:ascii="方正仿宋_GBK" w:hAnsi="方正仿宋_GBK" w:eastAsia="方正仿宋_GBK" w:cs="方正仿宋_GBK"/>
                  <w:b/>
                  <w:bCs/>
                  <w:kern w:val="0"/>
                  <w:szCs w:val="21"/>
                  <w:lang w:bidi="ar"/>
                </w:rPr>
                <w:delText>序号</w:delText>
              </w:r>
            </w:del>
          </w:p>
        </w:tc>
        <w:tc>
          <w:tcPr>
            <w:tcW w:w="1029" w:type="dxa"/>
            <w:vAlign w:val="center"/>
          </w:tcPr>
          <w:p w14:paraId="0DFEBC51">
            <w:pPr>
              <w:widowControl/>
              <w:spacing w:after="0" w:line="0" w:lineRule="atLeast"/>
              <w:jc w:val="center"/>
              <w:textAlignment w:val="center"/>
              <w:rPr>
                <w:del w:id="145" w:author="贝壳里的缇喀" w:date="2026-09-14T14:50:00Z"/>
                <w:rFonts w:hint="eastAsia" w:ascii="方正仿宋_GBK" w:hAnsi="方正仿宋_GBK" w:eastAsia="方正仿宋_GBK" w:cs="方正仿宋_GBK"/>
                <w:b/>
                <w:bCs/>
                <w:kern w:val="0"/>
                <w:szCs w:val="21"/>
                <w:lang w:bidi="ar"/>
              </w:rPr>
            </w:pPr>
            <w:del w:id="146" w:author="贝壳里的缇喀" w:date="2026-09-14T14:50:00Z">
              <w:r>
                <w:rPr>
                  <w:rFonts w:hint="eastAsia" w:ascii="方正仿宋_GBK" w:hAnsi="方正仿宋_GBK" w:eastAsia="方正仿宋_GBK" w:cs="方正仿宋_GBK"/>
                  <w:b/>
                  <w:bCs/>
                  <w:kern w:val="0"/>
                  <w:szCs w:val="21"/>
                  <w:lang w:bidi="ar"/>
                </w:rPr>
                <w:delText>年度</w:delText>
              </w:r>
            </w:del>
          </w:p>
        </w:tc>
        <w:tc>
          <w:tcPr>
            <w:tcW w:w="1226" w:type="dxa"/>
            <w:vAlign w:val="center"/>
          </w:tcPr>
          <w:p w14:paraId="008B180B">
            <w:pPr>
              <w:widowControl/>
              <w:spacing w:after="0" w:line="0" w:lineRule="atLeast"/>
              <w:jc w:val="center"/>
              <w:textAlignment w:val="center"/>
              <w:rPr>
                <w:del w:id="147" w:author="贝壳里的缇喀" w:date="2026-09-14T14:50:00Z"/>
                <w:rFonts w:hint="eastAsia" w:ascii="方正仿宋_GBK" w:hAnsi="方正仿宋_GBK" w:eastAsia="方正仿宋_GBK" w:cs="方正仿宋_GBK"/>
                <w:b/>
                <w:bCs/>
                <w:kern w:val="0"/>
                <w:szCs w:val="21"/>
                <w:lang w:bidi="ar"/>
              </w:rPr>
            </w:pPr>
            <w:del w:id="148" w:author="贝壳里的缇喀" w:date="2026-09-14T14:50:00Z">
              <w:r>
                <w:rPr>
                  <w:rFonts w:hint="eastAsia" w:ascii="方正仿宋_GBK" w:hAnsi="方正仿宋_GBK" w:eastAsia="方正仿宋_GBK" w:cs="方正仿宋_GBK"/>
                  <w:b/>
                  <w:bCs/>
                  <w:kern w:val="0"/>
                  <w:szCs w:val="21"/>
                  <w:lang w:bidi="ar"/>
                </w:rPr>
                <w:delText>下达资金</w:delText>
              </w:r>
            </w:del>
          </w:p>
        </w:tc>
        <w:tc>
          <w:tcPr>
            <w:tcW w:w="1325" w:type="dxa"/>
            <w:vAlign w:val="center"/>
          </w:tcPr>
          <w:p w14:paraId="7325FC57">
            <w:pPr>
              <w:widowControl/>
              <w:spacing w:after="0" w:line="0" w:lineRule="atLeast"/>
              <w:jc w:val="center"/>
              <w:textAlignment w:val="center"/>
              <w:rPr>
                <w:del w:id="149" w:author="贝壳里的缇喀" w:date="2026-09-14T14:50:00Z"/>
                <w:rFonts w:hint="eastAsia" w:ascii="方正仿宋_GBK" w:hAnsi="方正仿宋_GBK" w:eastAsia="方正仿宋_GBK" w:cs="方正仿宋_GBK"/>
                <w:b/>
                <w:bCs/>
                <w:kern w:val="0"/>
                <w:szCs w:val="21"/>
                <w:lang w:bidi="ar"/>
              </w:rPr>
            </w:pPr>
            <w:del w:id="150" w:author="贝壳里的缇喀" w:date="2026-09-14T14:50:00Z">
              <w:r>
                <w:rPr>
                  <w:rFonts w:hint="eastAsia" w:ascii="方正仿宋_GBK" w:hAnsi="方正仿宋_GBK" w:eastAsia="方正仿宋_GBK" w:cs="方正仿宋_GBK"/>
                  <w:b/>
                  <w:bCs/>
                  <w:kern w:val="0"/>
                  <w:szCs w:val="21"/>
                  <w:lang w:bidi="ar"/>
                </w:rPr>
                <w:delText>资金到位率</w:delText>
              </w:r>
            </w:del>
          </w:p>
        </w:tc>
        <w:tc>
          <w:tcPr>
            <w:tcW w:w="3069" w:type="dxa"/>
            <w:vAlign w:val="center"/>
          </w:tcPr>
          <w:p w14:paraId="134E851A">
            <w:pPr>
              <w:widowControl/>
              <w:spacing w:after="0" w:line="0" w:lineRule="atLeast"/>
              <w:jc w:val="center"/>
              <w:textAlignment w:val="center"/>
              <w:rPr>
                <w:del w:id="151" w:author="贝壳里的缇喀" w:date="2026-09-14T14:50:00Z"/>
                <w:rFonts w:hint="eastAsia" w:ascii="方正仿宋_GBK" w:hAnsi="方正仿宋_GBK" w:eastAsia="方正仿宋_GBK" w:cs="方正仿宋_GBK"/>
                <w:b/>
                <w:bCs/>
                <w:kern w:val="0"/>
                <w:szCs w:val="21"/>
                <w:lang w:bidi="ar"/>
              </w:rPr>
            </w:pPr>
            <w:del w:id="152" w:author="贝壳里的缇喀" w:date="2026-09-14T14:50:00Z">
              <w:r>
                <w:rPr>
                  <w:rFonts w:hint="eastAsia" w:ascii="方正仿宋_GBK" w:hAnsi="方正仿宋_GBK" w:eastAsia="方正仿宋_GBK" w:cs="方正仿宋_GBK"/>
                  <w:b/>
                  <w:bCs/>
                  <w:kern w:val="0"/>
                  <w:szCs w:val="21"/>
                  <w:lang w:bidi="ar"/>
                </w:rPr>
                <w:delText>资金使用方向</w:delText>
              </w:r>
            </w:del>
          </w:p>
        </w:tc>
        <w:tc>
          <w:tcPr>
            <w:tcW w:w="1276" w:type="dxa"/>
            <w:vAlign w:val="center"/>
          </w:tcPr>
          <w:p w14:paraId="46550040">
            <w:pPr>
              <w:widowControl/>
              <w:spacing w:after="0" w:line="0" w:lineRule="atLeast"/>
              <w:jc w:val="center"/>
              <w:textAlignment w:val="center"/>
              <w:rPr>
                <w:del w:id="153" w:author="贝壳里的缇喀" w:date="2026-09-14T14:50:00Z"/>
                <w:rFonts w:hint="eastAsia" w:ascii="方正仿宋_GBK" w:hAnsi="方正仿宋_GBK" w:eastAsia="方正仿宋_GBK" w:cs="方正仿宋_GBK"/>
                <w:b/>
                <w:bCs/>
                <w:kern w:val="0"/>
                <w:szCs w:val="21"/>
                <w:lang w:bidi="ar"/>
              </w:rPr>
            </w:pPr>
            <w:del w:id="154" w:author="贝壳里的缇喀" w:date="2026-09-14T14:50:00Z">
              <w:r>
                <w:rPr>
                  <w:rFonts w:hint="eastAsia" w:ascii="方正仿宋_GBK" w:hAnsi="方正仿宋_GBK" w:eastAsia="方正仿宋_GBK" w:cs="方正仿宋_GBK"/>
                  <w:b/>
                  <w:bCs/>
                  <w:kern w:val="0"/>
                  <w:szCs w:val="21"/>
                  <w:lang w:bidi="ar"/>
                </w:rPr>
                <w:delText>资金使用率</w:delText>
              </w:r>
            </w:del>
          </w:p>
        </w:tc>
        <w:tc>
          <w:tcPr>
            <w:tcW w:w="1707" w:type="dxa"/>
            <w:vAlign w:val="center"/>
          </w:tcPr>
          <w:p w14:paraId="45F76DDE">
            <w:pPr>
              <w:widowControl/>
              <w:spacing w:after="0" w:line="0" w:lineRule="atLeast"/>
              <w:jc w:val="center"/>
              <w:textAlignment w:val="center"/>
              <w:rPr>
                <w:del w:id="155" w:author="贝壳里的缇喀" w:date="2026-09-14T14:50:00Z"/>
                <w:rFonts w:hint="eastAsia" w:ascii="方正仿宋_GBK" w:hAnsi="方正仿宋_GBK" w:eastAsia="方正仿宋_GBK" w:cs="方正仿宋_GBK"/>
                <w:b/>
                <w:bCs/>
                <w:kern w:val="0"/>
                <w:szCs w:val="21"/>
                <w:lang w:bidi="ar"/>
              </w:rPr>
            </w:pPr>
            <w:del w:id="156" w:author="贝壳里的缇喀" w:date="2026-09-14T14:50:00Z">
              <w:r>
                <w:rPr>
                  <w:rFonts w:hint="eastAsia" w:ascii="方正仿宋_GBK" w:hAnsi="方正仿宋_GBK" w:eastAsia="方正仿宋_GBK" w:cs="方正仿宋_GBK"/>
                  <w:b/>
                  <w:bCs/>
                  <w:kern w:val="0"/>
                  <w:szCs w:val="21"/>
                  <w:lang w:bidi="ar"/>
                </w:rPr>
                <w:delText>备注</w:delText>
              </w:r>
            </w:del>
          </w:p>
        </w:tc>
      </w:tr>
      <w:tr w14:paraId="096AB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jc w:val="center"/>
          <w:del w:id="157" w:author="贝壳里的缇喀" w:date="2026-09-14T14:50:00Z"/>
        </w:trPr>
        <w:tc>
          <w:tcPr>
            <w:tcW w:w="717" w:type="dxa"/>
            <w:vAlign w:val="center"/>
          </w:tcPr>
          <w:p w14:paraId="40EF89A2">
            <w:pPr>
              <w:widowControl/>
              <w:spacing w:after="0" w:line="0" w:lineRule="atLeast"/>
              <w:jc w:val="center"/>
              <w:textAlignment w:val="center"/>
              <w:rPr>
                <w:del w:id="158" w:author="贝壳里的缇喀" w:date="2026-09-14T14:50:00Z"/>
                <w:rFonts w:hint="eastAsia" w:ascii="方正仿宋_GBK" w:hAnsi="方正仿宋_GBK" w:eastAsia="方正仿宋_GBK" w:cs="方正仿宋_GBK"/>
                <w:kern w:val="0"/>
                <w:szCs w:val="21"/>
                <w:lang w:bidi="ar"/>
              </w:rPr>
            </w:pPr>
            <w:del w:id="159" w:author="贝壳里的缇喀" w:date="2026-09-14T14:50:00Z">
              <w:r>
                <w:rPr>
                  <w:rFonts w:hint="eastAsia" w:ascii="Times New Roman" w:hAnsi="Times New Roman" w:eastAsia="方正仿宋_GBK" w:cs="方正仿宋_GBK"/>
                  <w:kern w:val="0"/>
                  <w:szCs w:val="21"/>
                  <w:lang w:bidi="ar"/>
                </w:rPr>
                <w:delText>1</w:delText>
              </w:r>
            </w:del>
          </w:p>
        </w:tc>
        <w:tc>
          <w:tcPr>
            <w:tcW w:w="1029" w:type="dxa"/>
            <w:vAlign w:val="center"/>
          </w:tcPr>
          <w:p w14:paraId="407FF055">
            <w:pPr>
              <w:widowControl/>
              <w:spacing w:after="0" w:line="0" w:lineRule="atLeast"/>
              <w:jc w:val="center"/>
              <w:textAlignment w:val="center"/>
              <w:rPr>
                <w:del w:id="160" w:author="贝壳里的缇喀" w:date="2026-09-14T14:50:00Z"/>
                <w:rFonts w:hint="eastAsia" w:ascii="方正仿宋_GBK" w:hAnsi="方正仿宋_GBK" w:eastAsia="方正仿宋_GBK" w:cs="方正仿宋_GBK"/>
                <w:kern w:val="0"/>
                <w:szCs w:val="21"/>
                <w:lang w:bidi="ar"/>
              </w:rPr>
            </w:pPr>
            <w:del w:id="161" w:author="贝壳里的缇喀" w:date="2026-09-14T14:50:00Z">
              <w:r>
                <w:rPr>
                  <w:rFonts w:hint="eastAsia" w:ascii="Times New Roman" w:hAnsi="Times New Roman" w:eastAsia="方正仿宋_GBK" w:cs="方正仿宋_GBK"/>
                  <w:kern w:val="0"/>
                  <w:szCs w:val="21"/>
                  <w:lang w:bidi="ar"/>
                </w:rPr>
                <w:delText>2024</w:delText>
              </w:r>
            </w:del>
            <w:del w:id="162" w:author="贝壳里的缇喀" w:date="2026-09-14T14:50:00Z">
              <w:r>
                <w:rPr>
                  <w:rFonts w:hint="eastAsia" w:ascii="方正仿宋_GBK" w:hAnsi="方正仿宋_GBK" w:eastAsia="方正仿宋_GBK" w:cs="方正仿宋_GBK"/>
                  <w:kern w:val="0"/>
                  <w:szCs w:val="21"/>
                  <w:lang w:bidi="ar"/>
                </w:rPr>
                <w:delText>年</w:delText>
              </w:r>
            </w:del>
          </w:p>
        </w:tc>
        <w:tc>
          <w:tcPr>
            <w:tcW w:w="1226" w:type="dxa"/>
            <w:vAlign w:val="center"/>
          </w:tcPr>
          <w:p w14:paraId="0733B69D">
            <w:pPr>
              <w:widowControl/>
              <w:spacing w:after="0" w:line="0" w:lineRule="atLeast"/>
              <w:jc w:val="center"/>
              <w:textAlignment w:val="center"/>
              <w:rPr>
                <w:del w:id="163" w:author="贝壳里的缇喀" w:date="2026-09-14T14:50:00Z"/>
                <w:rFonts w:hint="eastAsia" w:ascii="方正仿宋_GBK" w:hAnsi="方正仿宋_GBK" w:eastAsia="方正仿宋_GBK" w:cs="方正仿宋_GBK"/>
                <w:kern w:val="0"/>
                <w:szCs w:val="21"/>
                <w:lang w:bidi="ar"/>
              </w:rPr>
            </w:pPr>
            <w:del w:id="164" w:author="贝壳里的缇喀" w:date="2026-09-14T14:50:00Z">
              <w:r>
                <w:rPr>
                  <w:rFonts w:hint="eastAsia" w:ascii="Times New Roman" w:hAnsi="Times New Roman" w:eastAsia="方正仿宋_GBK" w:cs="方正仿宋_GBK"/>
                  <w:kern w:val="0"/>
                  <w:szCs w:val="21"/>
                  <w:lang w:bidi="ar"/>
                </w:rPr>
                <w:delText>500</w:delText>
              </w:r>
            </w:del>
          </w:p>
        </w:tc>
        <w:tc>
          <w:tcPr>
            <w:tcW w:w="1325" w:type="dxa"/>
            <w:vAlign w:val="center"/>
          </w:tcPr>
          <w:p w14:paraId="65F14E52">
            <w:pPr>
              <w:widowControl/>
              <w:spacing w:after="0" w:line="0" w:lineRule="atLeast"/>
              <w:jc w:val="center"/>
              <w:textAlignment w:val="center"/>
              <w:rPr>
                <w:del w:id="165" w:author="贝壳里的缇喀" w:date="2026-09-14T14:50:00Z"/>
                <w:rFonts w:hint="eastAsia" w:ascii="方正仿宋_GBK" w:hAnsi="方正仿宋_GBK" w:eastAsia="方正仿宋_GBK" w:cs="方正仿宋_GBK"/>
                <w:kern w:val="0"/>
                <w:szCs w:val="21"/>
                <w:lang w:bidi="ar"/>
              </w:rPr>
            </w:pPr>
            <w:del w:id="166" w:author="贝壳里的缇喀" w:date="2026-09-14T14:50:00Z">
              <w:r>
                <w:rPr>
                  <w:rFonts w:hint="eastAsia" w:ascii="Times New Roman" w:hAnsi="Times New Roman" w:eastAsia="方正仿宋_GBK" w:cs="方正仿宋_GBK"/>
                  <w:kern w:val="0"/>
                  <w:szCs w:val="21"/>
                  <w:lang w:bidi="ar"/>
                </w:rPr>
                <w:delText>100</w:delText>
              </w:r>
            </w:del>
            <w:del w:id="167" w:author="贝壳里的缇喀" w:date="2026-09-14T14:50:00Z">
              <w:r>
                <w:rPr>
                  <w:rFonts w:hint="eastAsia" w:ascii="方正仿宋_GBK" w:hAnsi="方正仿宋_GBK" w:eastAsia="方正仿宋_GBK" w:cs="方正仿宋_GBK"/>
                  <w:kern w:val="0"/>
                  <w:szCs w:val="21"/>
                  <w:lang w:bidi="ar"/>
                </w:rPr>
                <w:delText>%</w:delText>
              </w:r>
            </w:del>
          </w:p>
        </w:tc>
        <w:tc>
          <w:tcPr>
            <w:tcW w:w="3069" w:type="dxa"/>
            <w:vAlign w:val="center"/>
          </w:tcPr>
          <w:p w14:paraId="75567CD9">
            <w:pPr>
              <w:widowControl/>
              <w:spacing w:after="0" w:line="0" w:lineRule="atLeast"/>
              <w:jc w:val="center"/>
              <w:textAlignment w:val="center"/>
              <w:rPr>
                <w:del w:id="168" w:author="贝壳里的缇喀" w:date="2026-09-14T14:50:00Z"/>
                <w:rFonts w:hint="eastAsia" w:ascii="方正仿宋_GBK" w:hAnsi="方正仿宋_GBK" w:eastAsia="方正仿宋_GBK" w:cs="方正仿宋_GBK"/>
                <w:kern w:val="0"/>
                <w:szCs w:val="21"/>
                <w:lang w:bidi="ar"/>
              </w:rPr>
            </w:pPr>
            <w:del w:id="169" w:author="贝壳里的缇喀" w:date="2026-09-14T14:50:00Z">
              <w:r>
                <w:rPr>
                  <w:rFonts w:hint="eastAsia" w:ascii="方正仿宋_GBK" w:hAnsi="方正仿宋_GBK" w:eastAsia="方正仿宋_GBK" w:cs="方正仿宋_GBK"/>
                  <w:kern w:val="0"/>
                  <w:szCs w:val="21"/>
                  <w:lang w:bidi="ar"/>
                </w:rPr>
                <w:delText>主要用于保障应急处置各类突发案（事）件、反恐维稳及各类安保警卫任务、涉众型经济案件审计、打击治理电信网络诈骗犯罪工作等事项</w:delText>
              </w:r>
            </w:del>
          </w:p>
        </w:tc>
        <w:tc>
          <w:tcPr>
            <w:tcW w:w="1276" w:type="dxa"/>
            <w:vAlign w:val="center"/>
          </w:tcPr>
          <w:p w14:paraId="1200819A">
            <w:pPr>
              <w:widowControl/>
              <w:spacing w:after="0" w:line="0" w:lineRule="atLeast"/>
              <w:jc w:val="center"/>
              <w:textAlignment w:val="center"/>
              <w:rPr>
                <w:del w:id="170" w:author="贝壳里的缇喀" w:date="2026-09-14T14:50:00Z"/>
                <w:rFonts w:hint="eastAsia" w:ascii="方正仿宋_GBK" w:hAnsi="方正仿宋_GBK" w:eastAsia="方正仿宋_GBK" w:cs="方正仿宋_GBK"/>
                <w:kern w:val="0"/>
                <w:szCs w:val="21"/>
                <w:lang w:bidi="ar"/>
              </w:rPr>
            </w:pPr>
            <w:del w:id="171" w:author="贝壳里的缇喀" w:date="2026-09-14T14:50:00Z">
              <w:r>
                <w:rPr>
                  <w:rFonts w:hint="eastAsia" w:ascii="Times New Roman" w:hAnsi="Times New Roman" w:eastAsia="方正仿宋_GBK" w:cs="方正仿宋_GBK"/>
                  <w:kern w:val="0"/>
                  <w:szCs w:val="21"/>
                  <w:lang w:bidi="ar"/>
                </w:rPr>
                <w:delText>99</w:delText>
              </w:r>
            </w:del>
            <w:del w:id="172" w:author="贝壳里的缇喀" w:date="2026-09-14T14:50:00Z">
              <w:r>
                <w:rPr>
                  <w:rFonts w:hint="eastAsia" w:ascii="方正仿宋_GBK" w:hAnsi="方正仿宋_GBK" w:eastAsia="方正仿宋_GBK" w:cs="方正仿宋_GBK"/>
                  <w:kern w:val="0"/>
                  <w:szCs w:val="21"/>
                  <w:lang w:bidi="ar"/>
                </w:rPr>
                <w:delText>.</w:delText>
              </w:r>
            </w:del>
            <w:del w:id="173" w:author="贝壳里的缇喀" w:date="2026-09-14T14:50:00Z">
              <w:r>
                <w:rPr>
                  <w:rFonts w:hint="eastAsia" w:ascii="Times New Roman" w:hAnsi="Times New Roman" w:eastAsia="方正仿宋_GBK" w:cs="方正仿宋_GBK"/>
                  <w:kern w:val="0"/>
                  <w:szCs w:val="21"/>
                  <w:lang w:bidi="ar"/>
                </w:rPr>
                <w:delText>8</w:delText>
              </w:r>
            </w:del>
            <w:del w:id="174" w:author="贝壳里的缇喀" w:date="2026-09-14T14:50:00Z">
              <w:r>
                <w:rPr>
                  <w:rFonts w:hint="eastAsia" w:ascii="方正仿宋_GBK" w:hAnsi="方正仿宋_GBK" w:eastAsia="方正仿宋_GBK" w:cs="方正仿宋_GBK"/>
                  <w:kern w:val="0"/>
                  <w:szCs w:val="21"/>
                  <w:lang w:bidi="ar"/>
                </w:rPr>
                <w:delText>%</w:delText>
              </w:r>
            </w:del>
          </w:p>
        </w:tc>
        <w:tc>
          <w:tcPr>
            <w:tcW w:w="1707" w:type="dxa"/>
            <w:vAlign w:val="center"/>
          </w:tcPr>
          <w:p w14:paraId="3878B2A9">
            <w:pPr>
              <w:widowControl/>
              <w:spacing w:after="0" w:line="0" w:lineRule="atLeast"/>
              <w:jc w:val="center"/>
              <w:textAlignment w:val="center"/>
              <w:rPr>
                <w:del w:id="175" w:author="贝壳里的缇喀" w:date="2026-09-14T14:50:00Z"/>
                <w:rFonts w:hint="eastAsia" w:ascii="方正仿宋_GBK" w:hAnsi="方正仿宋_GBK" w:eastAsia="方正仿宋_GBK" w:cs="方正仿宋_GBK"/>
                <w:kern w:val="0"/>
                <w:szCs w:val="21"/>
                <w:lang w:bidi="ar"/>
              </w:rPr>
            </w:pPr>
            <w:del w:id="176" w:author="贝壳里的缇喀" w:date="2026-09-14T14:50:00Z">
              <w:r>
                <w:rPr>
                  <w:rFonts w:hint="eastAsia" w:ascii="方正仿宋_GBK" w:hAnsi="方正仿宋_GBK" w:eastAsia="方正仿宋_GBK" w:cs="方正仿宋_GBK"/>
                  <w:kern w:val="0"/>
                  <w:szCs w:val="21"/>
                  <w:lang w:bidi="ar"/>
                </w:rPr>
                <w:delText>《成都高新区财政局关于下达</w:delText>
              </w:r>
            </w:del>
            <w:del w:id="177" w:author="贝壳里的缇喀" w:date="2026-09-14T14:50:00Z">
              <w:r>
                <w:rPr>
                  <w:rFonts w:hint="eastAsia" w:ascii="Times New Roman" w:hAnsi="Times New Roman" w:eastAsia="方正仿宋_GBK" w:cs="方正仿宋_GBK"/>
                  <w:kern w:val="0"/>
                  <w:szCs w:val="21"/>
                  <w:lang w:bidi="ar"/>
                </w:rPr>
                <w:delText>2024</w:delText>
              </w:r>
            </w:del>
            <w:del w:id="178" w:author="贝壳里的缇喀" w:date="2026-09-14T14:50:00Z">
              <w:r>
                <w:rPr>
                  <w:rFonts w:hint="eastAsia" w:ascii="方正仿宋_GBK" w:hAnsi="方正仿宋_GBK" w:eastAsia="方正仿宋_GBK" w:cs="方正仿宋_GBK"/>
                  <w:kern w:val="0"/>
                  <w:szCs w:val="21"/>
                  <w:lang w:bidi="ar"/>
                </w:rPr>
                <w:delText>年度行政事业单位部门预算的通知》（成高财发〔</w:delText>
              </w:r>
            </w:del>
            <w:del w:id="179" w:author="贝壳里的缇喀" w:date="2026-09-14T14:50:00Z">
              <w:r>
                <w:rPr>
                  <w:rFonts w:hint="eastAsia" w:ascii="Times New Roman" w:hAnsi="Times New Roman" w:eastAsia="方正仿宋_GBK" w:cs="方正仿宋_GBK"/>
                  <w:kern w:val="0"/>
                  <w:szCs w:val="21"/>
                  <w:lang w:bidi="ar"/>
                </w:rPr>
                <w:delText>2024</w:delText>
              </w:r>
            </w:del>
            <w:del w:id="180" w:author="贝壳里的缇喀" w:date="2026-09-14T14:50:00Z">
              <w:r>
                <w:rPr>
                  <w:rFonts w:hint="eastAsia" w:ascii="方正仿宋_GBK" w:hAnsi="方正仿宋_GBK" w:eastAsia="方正仿宋_GBK" w:cs="方正仿宋_GBK"/>
                  <w:kern w:val="0"/>
                  <w:szCs w:val="21"/>
                  <w:lang w:bidi="ar"/>
                </w:rPr>
                <w:delText>〕</w:delText>
              </w:r>
            </w:del>
            <w:del w:id="181" w:author="贝壳里的缇喀" w:date="2026-09-14T14:50:00Z">
              <w:r>
                <w:rPr>
                  <w:rFonts w:hint="eastAsia" w:ascii="Times New Roman" w:hAnsi="Times New Roman" w:eastAsia="方正仿宋_GBK" w:cs="方正仿宋_GBK"/>
                  <w:kern w:val="0"/>
                  <w:szCs w:val="21"/>
                  <w:lang w:bidi="ar"/>
                </w:rPr>
                <w:delText>8</w:delText>
              </w:r>
            </w:del>
            <w:del w:id="182" w:author="贝壳里的缇喀" w:date="2026-09-14T14:50:00Z">
              <w:r>
                <w:rPr>
                  <w:rFonts w:hint="eastAsia" w:ascii="方正仿宋_GBK" w:hAnsi="方正仿宋_GBK" w:eastAsia="方正仿宋_GBK" w:cs="方正仿宋_GBK"/>
                  <w:kern w:val="0"/>
                  <w:szCs w:val="21"/>
                  <w:lang w:bidi="ar"/>
                </w:rPr>
                <w:delText>号）</w:delText>
              </w:r>
            </w:del>
          </w:p>
        </w:tc>
      </w:tr>
    </w:tbl>
    <w:p w14:paraId="5EC7F8E5">
      <w:pPr>
        <w:keepNext w:val="0"/>
        <w:keepLines w:val="0"/>
        <w:pageBreakBefore w:val="0"/>
        <w:widowControl/>
        <w:kinsoku/>
        <w:wordWrap/>
        <w:overflowPunct/>
        <w:topLinePunct w:val="0"/>
        <w:autoSpaceDE/>
        <w:autoSpaceDN/>
        <w:bidi w:val="0"/>
        <w:adjustRightInd/>
        <w:snapToGrid/>
        <w:spacing w:after="0" w:line="640" w:lineRule="exact"/>
        <w:ind w:firstLine="640" w:firstLineChars="200"/>
        <w:textAlignment w:val="auto"/>
        <w:rPr>
          <w:del w:id="183" w:author="贝壳里的缇喀" w:date="2026-09-14T14:50:00Z"/>
          <w:rFonts w:hint="eastAsia" w:ascii="方正仿宋_GBK" w:hAnsi="方正仿宋_GBK" w:eastAsia="方正仿宋_GBK" w:cs="方正仿宋_GBK"/>
          <w:kern w:val="0"/>
          <w:sz w:val="32"/>
          <w:szCs w:val="32"/>
        </w:rPr>
      </w:pPr>
      <w:del w:id="184" w:author="贝壳里的缇喀" w:date="2026-09-14T14:50:00Z">
        <w:r>
          <w:rPr>
            <w:rFonts w:hint="eastAsia" w:ascii="方正仿宋_GBK" w:hAnsi="方正仿宋_GBK" w:eastAsia="方正仿宋_GBK" w:cs="方正仿宋_GBK"/>
            <w:kern w:val="0"/>
            <w:sz w:val="32"/>
            <w:szCs w:val="32"/>
          </w:rPr>
          <w:delText>（</w:delText>
        </w:r>
      </w:del>
      <w:del w:id="185" w:author="贝壳里的缇喀" w:date="2026-09-14T14:50:00Z">
        <w:r>
          <w:rPr>
            <w:rFonts w:hint="eastAsia" w:ascii="Times New Roman" w:hAnsi="Times New Roman" w:eastAsia="方正仿宋_GBK" w:cs="方正仿宋_GBK"/>
            <w:kern w:val="0"/>
            <w:sz w:val="32"/>
            <w:szCs w:val="32"/>
          </w:rPr>
          <w:delText>2</w:delText>
        </w:r>
      </w:del>
      <w:del w:id="186" w:author="贝壳里的缇喀" w:date="2026-09-14T14:50:00Z">
        <w:r>
          <w:rPr>
            <w:rFonts w:hint="eastAsia" w:ascii="方正仿宋_GBK" w:hAnsi="方正仿宋_GBK" w:eastAsia="方正仿宋_GBK" w:cs="方正仿宋_GBK"/>
            <w:kern w:val="0"/>
            <w:sz w:val="32"/>
            <w:szCs w:val="32"/>
          </w:rPr>
          <w:delText>）实际执行及执行率</w:delText>
        </w:r>
      </w:del>
    </w:p>
    <w:p w14:paraId="38A4583C">
      <w:pPr>
        <w:keepNext w:val="0"/>
        <w:keepLines w:val="0"/>
        <w:pageBreakBefore w:val="0"/>
        <w:widowControl w:val="0"/>
        <w:kinsoku/>
        <w:wordWrap/>
        <w:overflowPunct/>
        <w:topLinePunct w:val="0"/>
        <w:autoSpaceDE w:val="0"/>
        <w:autoSpaceDN w:val="0"/>
        <w:bidi w:val="0"/>
        <w:adjustRightInd w:val="0"/>
        <w:snapToGrid/>
        <w:spacing w:after="0" w:line="600" w:lineRule="exact"/>
        <w:ind w:firstLine="640" w:firstLineChars="200"/>
        <w:textAlignment w:val="auto"/>
        <w:rPr>
          <w:del w:id="187" w:author="贝壳里的缇喀" w:date="2026-09-14T14:50:00Z"/>
          <w:rFonts w:hint="eastAsia" w:ascii="Times New Roman" w:hAnsi="Times New Roman" w:eastAsia="方正仿宋_GBK" w:cs="方正仿宋_GBK"/>
          <w:sz w:val="32"/>
          <w:szCs w:val="32"/>
        </w:rPr>
      </w:pPr>
      <w:del w:id="188" w:author="贝壳里的缇喀" w:date="2026-09-14T14:50:00Z">
        <w:r>
          <w:rPr>
            <w:rFonts w:hint="eastAsia" w:ascii="Times New Roman" w:hAnsi="Times New Roman" w:eastAsia="方正仿宋_GBK" w:cs="方正仿宋_GBK"/>
            <w:sz w:val="32"/>
            <w:szCs w:val="32"/>
          </w:rPr>
          <w:delText>2024年应急处置突发事件经费主要用于保障应急处置各类突发案（事）件、反恐维稳及各类安保警卫任务、涉众型经济案件审计、打击治理电信网络诈骗犯罪工作等事项，资金实际支出情况详见下表3。</w:delText>
        </w:r>
      </w:del>
    </w:p>
    <w:p w14:paraId="13D9D6FB">
      <w:pPr>
        <w:keepNext w:val="0"/>
        <w:keepLines w:val="0"/>
        <w:pageBreakBefore w:val="0"/>
        <w:widowControl/>
        <w:kinsoku/>
        <w:wordWrap/>
        <w:overflowPunct/>
        <w:topLinePunct w:val="0"/>
        <w:autoSpaceDE/>
        <w:autoSpaceDN/>
        <w:bidi w:val="0"/>
        <w:adjustRightInd/>
        <w:snapToGrid/>
        <w:spacing w:after="0" w:line="640" w:lineRule="exact"/>
        <w:jc w:val="center"/>
        <w:textAlignment w:val="auto"/>
        <w:rPr>
          <w:del w:id="189" w:author="贝壳里的缇喀" w:date="2026-09-14T14:50:00Z"/>
          <w:rFonts w:hint="eastAsia" w:ascii="方正仿宋_GBK" w:hAnsi="方正仿宋_GBK" w:eastAsia="方正仿宋_GBK" w:cs="方正仿宋_GBK"/>
          <w:sz w:val="28"/>
          <w:szCs w:val="28"/>
        </w:rPr>
      </w:pPr>
      <w:del w:id="190" w:author="贝壳里的缇喀" w:date="2026-09-14T14:50:00Z">
        <w:r>
          <w:rPr>
            <w:rFonts w:hint="eastAsia" w:ascii="方正仿宋_GBK" w:hAnsi="方正仿宋_GBK" w:eastAsia="方正仿宋_GBK" w:cs="方正仿宋_GBK"/>
            <w:color w:val="000000" w:themeColor="text1"/>
            <w:sz w:val="28"/>
            <w:szCs w:val="28"/>
            <w14:textFill>
              <w14:solidFill>
                <w14:schemeClr w14:val="tx1"/>
              </w14:solidFill>
            </w14:textFill>
          </w:rPr>
          <w:delText>表</w:delText>
        </w:r>
      </w:del>
      <w:del w:id="191" w:author="贝壳里的缇喀" w:date="2026-09-14T14:50:00Z">
        <w:r>
          <w:rPr>
            <w:rFonts w:hint="eastAsia" w:ascii="Times New Roman" w:hAnsi="Times New Roman" w:eastAsia="方正仿宋_GBK" w:cs="方正仿宋_GBK"/>
            <w:color w:val="000000" w:themeColor="text1"/>
            <w:sz w:val="28"/>
            <w:szCs w:val="28"/>
            <w14:textFill>
              <w14:solidFill>
                <w14:schemeClr w14:val="tx1"/>
              </w14:solidFill>
            </w14:textFill>
          </w:rPr>
          <w:delText>3</w:delText>
        </w:r>
      </w:del>
      <w:del w:id="192" w:author="贝壳里的缇喀" w:date="2026-09-14T14:50:00Z">
        <w:r>
          <w:rPr>
            <w:rFonts w:hint="eastAsia" w:ascii="Times New Roman" w:hAnsi="Times New Roman" w:eastAsia="方正仿宋_GBK" w:cs="方正仿宋_GBK"/>
            <w:color w:val="000000" w:themeColor="text1"/>
            <w:sz w:val="28"/>
            <w:szCs w:val="28"/>
            <w:lang w:eastAsia="zh-CN"/>
            <w14:textFill>
              <w14:solidFill>
                <w14:schemeClr w14:val="tx1"/>
              </w14:solidFill>
            </w14:textFill>
          </w:rPr>
          <w:delText>:</w:delText>
        </w:r>
      </w:del>
      <w:del w:id="193" w:author="贝壳里的缇喀" w:date="2026-09-14T14:50:00Z">
        <w:r>
          <w:rPr>
            <w:rFonts w:hint="eastAsia" w:ascii="Times New Roman" w:hAnsi="Times New Roman" w:eastAsia="方正仿宋_GBK" w:cs="方正仿宋_GBK"/>
            <w:color w:val="000000" w:themeColor="text1"/>
            <w:sz w:val="28"/>
            <w:szCs w:val="28"/>
            <w14:textFill>
              <w14:solidFill>
                <w14:schemeClr w14:val="tx1"/>
              </w14:solidFill>
            </w14:textFill>
          </w:rPr>
          <w:delText>2024</w:delText>
        </w:r>
      </w:del>
      <w:del w:id="194" w:author="贝壳里的缇喀" w:date="2026-09-14T14:50:00Z">
        <w:r>
          <w:rPr>
            <w:rFonts w:hint="eastAsia" w:ascii="方正仿宋_GBK" w:hAnsi="方正仿宋_GBK" w:eastAsia="方正仿宋_GBK" w:cs="方正仿宋_GBK"/>
            <w:color w:val="000000" w:themeColor="text1"/>
            <w:sz w:val="28"/>
            <w:szCs w:val="28"/>
            <w14:textFill>
              <w14:solidFill>
                <w14:schemeClr w14:val="tx1"/>
              </w14:solidFill>
            </w14:textFill>
          </w:rPr>
          <w:delText xml:space="preserve">年应急处置突发事件经费资金支出情况统计表 </w:delText>
        </w:r>
      </w:del>
      <w:del w:id="195" w:author="贝壳里的缇喀" w:date="2026-09-14T14:50:00Z">
        <w:r>
          <w:rPr>
            <w:rFonts w:hint="eastAsia" w:ascii="方正仿宋_GBK" w:hAnsi="方正仿宋_GBK" w:eastAsia="方正仿宋_GBK" w:cs="方正仿宋_GBK"/>
            <w:sz w:val="28"/>
            <w:szCs w:val="28"/>
          </w:rPr>
          <w:delText xml:space="preserve"> （单位：万元）</w:delText>
        </w:r>
      </w:del>
    </w:p>
    <w:tbl>
      <w:tblPr>
        <w:tblStyle w:val="9"/>
        <w:tblW w:w="893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7"/>
        <w:gridCol w:w="1830"/>
        <w:gridCol w:w="1559"/>
        <w:gridCol w:w="1842"/>
        <w:gridCol w:w="1276"/>
        <w:gridCol w:w="1707"/>
      </w:tblGrid>
      <w:tr w14:paraId="48A81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del w:id="196" w:author="贝壳里的缇喀" w:date="2026-09-14T14:50:00Z"/>
        </w:trPr>
        <w:tc>
          <w:tcPr>
            <w:tcW w:w="717" w:type="dxa"/>
            <w:vAlign w:val="center"/>
          </w:tcPr>
          <w:p w14:paraId="27192537">
            <w:pPr>
              <w:spacing w:after="0" w:line="0" w:lineRule="atLeast"/>
              <w:jc w:val="center"/>
              <w:rPr>
                <w:del w:id="197" w:author="贝壳里的缇喀" w:date="2026-09-14T14:50:00Z"/>
                <w:rFonts w:hint="eastAsia" w:ascii="方正仿宋_GBK" w:hAnsi="方正仿宋_GBK" w:eastAsia="方正仿宋_GBK" w:cs="方正仿宋_GBK"/>
                <w:b/>
                <w:bCs/>
                <w:szCs w:val="21"/>
              </w:rPr>
            </w:pPr>
            <w:del w:id="198" w:author="贝壳里的缇喀" w:date="2026-09-14T14:50:00Z">
              <w:r>
                <w:rPr>
                  <w:rFonts w:hint="eastAsia" w:ascii="方正仿宋_GBK" w:hAnsi="方正仿宋_GBK" w:eastAsia="方正仿宋_GBK" w:cs="方正仿宋_GBK"/>
                  <w:b/>
                  <w:bCs/>
                  <w:szCs w:val="21"/>
                </w:rPr>
                <w:delText>序号</w:delText>
              </w:r>
            </w:del>
          </w:p>
        </w:tc>
        <w:tc>
          <w:tcPr>
            <w:tcW w:w="1830" w:type="dxa"/>
            <w:vAlign w:val="center"/>
          </w:tcPr>
          <w:p w14:paraId="0AB57425">
            <w:pPr>
              <w:spacing w:after="0" w:line="0" w:lineRule="atLeast"/>
              <w:jc w:val="center"/>
              <w:rPr>
                <w:del w:id="199" w:author="贝壳里的缇喀" w:date="2026-09-14T14:50:00Z"/>
                <w:rFonts w:hint="eastAsia" w:ascii="方正仿宋_GBK" w:hAnsi="方正仿宋_GBK" w:eastAsia="方正仿宋_GBK" w:cs="方正仿宋_GBK"/>
                <w:b/>
                <w:bCs/>
                <w:szCs w:val="21"/>
              </w:rPr>
            </w:pPr>
            <w:del w:id="200" w:author="贝壳里的缇喀" w:date="2026-09-14T14:50:00Z">
              <w:r>
                <w:rPr>
                  <w:rFonts w:hint="eastAsia" w:ascii="方正仿宋_GBK" w:hAnsi="方正仿宋_GBK" w:eastAsia="方正仿宋_GBK" w:cs="方正仿宋_GBK"/>
                  <w:b/>
                  <w:bCs/>
                  <w:szCs w:val="21"/>
                </w:rPr>
                <w:delText>分类</w:delText>
              </w:r>
            </w:del>
          </w:p>
        </w:tc>
        <w:tc>
          <w:tcPr>
            <w:tcW w:w="1559" w:type="dxa"/>
            <w:vAlign w:val="center"/>
          </w:tcPr>
          <w:p w14:paraId="6E3555A7">
            <w:pPr>
              <w:spacing w:after="0" w:line="0" w:lineRule="atLeast"/>
              <w:jc w:val="center"/>
              <w:rPr>
                <w:del w:id="201" w:author="贝壳里的缇喀" w:date="2026-09-14T14:50:00Z"/>
                <w:rFonts w:hint="eastAsia" w:ascii="方正仿宋_GBK" w:hAnsi="方正仿宋_GBK" w:eastAsia="方正仿宋_GBK" w:cs="方正仿宋_GBK"/>
                <w:b/>
                <w:bCs/>
                <w:szCs w:val="21"/>
              </w:rPr>
            </w:pPr>
            <w:del w:id="202" w:author="贝壳里的缇喀" w:date="2026-09-14T14:50:00Z">
              <w:r>
                <w:rPr>
                  <w:rFonts w:hint="eastAsia" w:ascii="方正仿宋_GBK" w:hAnsi="方正仿宋_GBK" w:eastAsia="方正仿宋_GBK" w:cs="方正仿宋_GBK"/>
                  <w:b/>
                  <w:bCs/>
                  <w:szCs w:val="21"/>
                </w:rPr>
                <w:delText>下达预算</w:delText>
              </w:r>
            </w:del>
          </w:p>
        </w:tc>
        <w:tc>
          <w:tcPr>
            <w:tcW w:w="1842" w:type="dxa"/>
            <w:vAlign w:val="center"/>
          </w:tcPr>
          <w:p w14:paraId="0F23D9F0">
            <w:pPr>
              <w:spacing w:after="0" w:line="0" w:lineRule="atLeast"/>
              <w:jc w:val="center"/>
              <w:rPr>
                <w:del w:id="203" w:author="贝壳里的缇喀" w:date="2026-09-14T14:50:00Z"/>
                <w:rFonts w:hint="eastAsia" w:ascii="方正仿宋_GBK" w:hAnsi="方正仿宋_GBK" w:eastAsia="方正仿宋_GBK" w:cs="方正仿宋_GBK"/>
                <w:b/>
                <w:bCs/>
                <w:szCs w:val="21"/>
              </w:rPr>
            </w:pPr>
            <w:del w:id="204" w:author="贝壳里的缇喀" w:date="2026-09-14T14:50:00Z">
              <w:r>
                <w:rPr>
                  <w:rFonts w:hint="eastAsia" w:ascii="方正仿宋_GBK" w:hAnsi="方正仿宋_GBK" w:eastAsia="方正仿宋_GBK" w:cs="方正仿宋_GBK"/>
                  <w:b/>
                  <w:bCs/>
                  <w:szCs w:val="21"/>
                </w:rPr>
                <w:delText>支出金额</w:delText>
              </w:r>
            </w:del>
          </w:p>
        </w:tc>
        <w:tc>
          <w:tcPr>
            <w:tcW w:w="1276" w:type="dxa"/>
            <w:vAlign w:val="center"/>
          </w:tcPr>
          <w:p w14:paraId="6D6C7FD0">
            <w:pPr>
              <w:spacing w:after="0" w:line="0" w:lineRule="atLeast"/>
              <w:jc w:val="center"/>
              <w:rPr>
                <w:del w:id="205" w:author="贝壳里的缇喀" w:date="2026-09-14T14:50:00Z"/>
                <w:rFonts w:hint="eastAsia" w:ascii="方正仿宋_GBK" w:hAnsi="方正仿宋_GBK" w:eastAsia="方正仿宋_GBK" w:cs="方正仿宋_GBK"/>
                <w:b/>
                <w:bCs/>
                <w:szCs w:val="21"/>
              </w:rPr>
            </w:pPr>
            <w:del w:id="206" w:author="贝壳里的缇喀" w:date="2026-09-14T14:50:00Z">
              <w:r>
                <w:rPr>
                  <w:rFonts w:hint="eastAsia" w:ascii="方正仿宋_GBK" w:hAnsi="方正仿宋_GBK" w:eastAsia="方正仿宋_GBK" w:cs="方正仿宋_GBK"/>
                  <w:b/>
                  <w:bCs/>
                  <w:szCs w:val="21"/>
                </w:rPr>
                <w:delText>支出笔数</w:delText>
              </w:r>
            </w:del>
          </w:p>
        </w:tc>
        <w:tc>
          <w:tcPr>
            <w:tcW w:w="1707" w:type="dxa"/>
            <w:vAlign w:val="center"/>
          </w:tcPr>
          <w:p w14:paraId="76702E2B">
            <w:pPr>
              <w:spacing w:after="0" w:line="0" w:lineRule="atLeast"/>
              <w:jc w:val="center"/>
              <w:rPr>
                <w:del w:id="207" w:author="贝壳里的缇喀" w:date="2026-09-14T14:50:00Z"/>
                <w:rFonts w:hint="eastAsia" w:ascii="方正仿宋_GBK" w:hAnsi="方正仿宋_GBK" w:eastAsia="方正仿宋_GBK" w:cs="方正仿宋_GBK"/>
                <w:b/>
                <w:bCs/>
                <w:szCs w:val="21"/>
              </w:rPr>
            </w:pPr>
            <w:del w:id="208" w:author="贝壳里的缇喀" w:date="2026-09-14T14:50:00Z">
              <w:r>
                <w:rPr>
                  <w:rFonts w:hint="eastAsia" w:ascii="方正仿宋_GBK" w:hAnsi="方正仿宋_GBK" w:eastAsia="方正仿宋_GBK" w:cs="方正仿宋_GBK"/>
                  <w:b/>
                  <w:bCs/>
                  <w:szCs w:val="21"/>
                </w:rPr>
                <w:delText>备注</w:delText>
              </w:r>
            </w:del>
          </w:p>
        </w:tc>
      </w:tr>
      <w:tr w14:paraId="6DC1A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jc w:val="center"/>
          <w:del w:id="209" w:author="贝壳里的缇喀" w:date="2026-09-14T14:50:00Z"/>
        </w:trPr>
        <w:tc>
          <w:tcPr>
            <w:tcW w:w="717" w:type="dxa"/>
            <w:vAlign w:val="center"/>
          </w:tcPr>
          <w:p w14:paraId="74BF2A66">
            <w:pPr>
              <w:spacing w:after="0" w:line="0" w:lineRule="atLeast"/>
              <w:jc w:val="center"/>
              <w:rPr>
                <w:del w:id="210" w:author="贝壳里的缇喀" w:date="2026-09-14T14:50:00Z"/>
                <w:rFonts w:hint="eastAsia" w:ascii="方正仿宋_GBK" w:hAnsi="方正仿宋_GBK" w:eastAsia="方正仿宋_GBK" w:cs="方正仿宋_GBK"/>
                <w:szCs w:val="21"/>
              </w:rPr>
            </w:pPr>
            <w:del w:id="211" w:author="贝壳里的缇喀" w:date="2026-09-14T14:50:00Z">
              <w:r>
                <w:rPr>
                  <w:rFonts w:hint="eastAsia" w:ascii="Times New Roman" w:hAnsi="Times New Roman" w:eastAsia="方正仿宋_GBK" w:cs="方正仿宋_GBK"/>
                  <w:szCs w:val="21"/>
                </w:rPr>
                <w:delText>1</w:delText>
              </w:r>
            </w:del>
          </w:p>
        </w:tc>
        <w:tc>
          <w:tcPr>
            <w:tcW w:w="1830" w:type="dxa"/>
            <w:vAlign w:val="center"/>
          </w:tcPr>
          <w:p w14:paraId="64CA7D18">
            <w:pPr>
              <w:spacing w:after="0" w:line="0" w:lineRule="atLeast"/>
              <w:jc w:val="center"/>
              <w:rPr>
                <w:del w:id="212" w:author="贝壳里的缇喀" w:date="2026-09-14T14:50:00Z"/>
                <w:rFonts w:hint="eastAsia" w:ascii="方正仿宋_GBK" w:hAnsi="方正仿宋_GBK" w:eastAsia="方正仿宋_GBK" w:cs="方正仿宋_GBK"/>
                <w:szCs w:val="21"/>
              </w:rPr>
            </w:pPr>
            <w:del w:id="213" w:author="贝壳里的缇喀" w:date="2026-09-14T14:50:00Z">
              <w:r>
                <w:rPr>
                  <w:rFonts w:hint="eastAsia" w:ascii="方正仿宋_GBK" w:hAnsi="方正仿宋_GBK" w:eastAsia="方正仿宋_GBK" w:cs="方正仿宋_GBK"/>
                  <w:szCs w:val="21"/>
                </w:rPr>
                <w:delText>办案差旅费</w:delText>
              </w:r>
            </w:del>
          </w:p>
        </w:tc>
        <w:tc>
          <w:tcPr>
            <w:tcW w:w="1559" w:type="dxa"/>
            <w:vMerge w:val="restart"/>
            <w:vAlign w:val="center"/>
          </w:tcPr>
          <w:p w14:paraId="472DED3E">
            <w:pPr>
              <w:spacing w:after="0" w:line="0" w:lineRule="atLeast"/>
              <w:jc w:val="center"/>
              <w:rPr>
                <w:del w:id="214" w:author="贝壳里的缇喀" w:date="2026-09-14T14:50:00Z"/>
                <w:rFonts w:hint="eastAsia" w:ascii="方正仿宋_GBK" w:hAnsi="方正仿宋_GBK" w:eastAsia="方正仿宋_GBK" w:cs="方正仿宋_GBK"/>
                <w:szCs w:val="21"/>
              </w:rPr>
            </w:pPr>
            <w:del w:id="215" w:author="贝壳里的缇喀" w:date="2026-09-14T14:50:00Z">
              <w:r>
                <w:rPr>
                  <w:rFonts w:hint="eastAsia" w:ascii="Times New Roman" w:hAnsi="Times New Roman" w:eastAsia="方正仿宋_GBK" w:cs="方正仿宋_GBK"/>
                  <w:szCs w:val="21"/>
                </w:rPr>
                <w:delText>500</w:delText>
              </w:r>
            </w:del>
          </w:p>
        </w:tc>
        <w:tc>
          <w:tcPr>
            <w:tcW w:w="1842" w:type="dxa"/>
            <w:vAlign w:val="center"/>
          </w:tcPr>
          <w:p w14:paraId="47F3301A">
            <w:pPr>
              <w:spacing w:after="0" w:line="0" w:lineRule="atLeast"/>
              <w:jc w:val="center"/>
              <w:rPr>
                <w:del w:id="216" w:author="贝壳里的缇喀" w:date="2026-09-14T14:50:00Z"/>
                <w:rFonts w:hint="eastAsia" w:ascii="方正仿宋_GBK" w:hAnsi="方正仿宋_GBK" w:eastAsia="方正仿宋_GBK" w:cs="方正仿宋_GBK"/>
                <w:szCs w:val="21"/>
              </w:rPr>
            </w:pPr>
            <w:del w:id="217" w:author="贝壳里的缇喀" w:date="2026-09-14T14:50:00Z">
              <w:r>
                <w:rPr>
                  <w:rFonts w:hint="eastAsia" w:ascii="Times New Roman" w:hAnsi="Times New Roman" w:eastAsia="方正仿宋_GBK" w:cs="方正仿宋_GBK"/>
                  <w:szCs w:val="21"/>
                </w:rPr>
                <w:delText>136</w:delText>
              </w:r>
            </w:del>
            <w:del w:id="218" w:author="贝壳里的缇喀" w:date="2026-09-14T14:50:00Z">
              <w:r>
                <w:rPr>
                  <w:rFonts w:hint="eastAsia" w:ascii="方正仿宋_GBK" w:hAnsi="方正仿宋_GBK" w:eastAsia="方正仿宋_GBK" w:cs="方正仿宋_GBK"/>
                  <w:szCs w:val="21"/>
                </w:rPr>
                <w:delText>.</w:delText>
              </w:r>
            </w:del>
            <w:del w:id="219" w:author="贝壳里的缇喀" w:date="2026-09-14T14:50:00Z">
              <w:r>
                <w:rPr>
                  <w:rFonts w:hint="eastAsia" w:ascii="Times New Roman" w:hAnsi="Times New Roman" w:eastAsia="方正仿宋_GBK" w:cs="方正仿宋_GBK"/>
                  <w:szCs w:val="21"/>
                </w:rPr>
                <w:delText>82</w:delText>
              </w:r>
            </w:del>
          </w:p>
        </w:tc>
        <w:tc>
          <w:tcPr>
            <w:tcW w:w="1276" w:type="dxa"/>
            <w:vAlign w:val="center"/>
          </w:tcPr>
          <w:p w14:paraId="57892159">
            <w:pPr>
              <w:spacing w:after="0" w:line="0" w:lineRule="atLeast"/>
              <w:jc w:val="center"/>
              <w:rPr>
                <w:del w:id="220" w:author="贝壳里的缇喀" w:date="2026-09-14T14:50:00Z"/>
                <w:rFonts w:hint="eastAsia" w:ascii="方正仿宋_GBK" w:hAnsi="方正仿宋_GBK" w:eastAsia="方正仿宋_GBK" w:cs="方正仿宋_GBK"/>
                <w:szCs w:val="21"/>
              </w:rPr>
            </w:pPr>
            <w:del w:id="221" w:author="贝壳里的缇喀" w:date="2026-09-14T14:50:00Z">
              <w:r>
                <w:rPr>
                  <w:rFonts w:hint="eastAsia" w:ascii="Times New Roman" w:hAnsi="Times New Roman" w:eastAsia="方正仿宋_GBK" w:cs="方正仿宋_GBK"/>
                  <w:szCs w:val="21"/>
                </w:rPr>
                <w:delText>110</w:delText>
              </w:r>
            </w:del>
          </w:p>
        </w:tc>
        <w:tc>
          <w:tcPr>
            <w:tcW w:w="1707" w:type="dxa"/>
            <w:vAlign w:val="center"/>
          </w:tcPr>
          <w:p w14:paraId="42D12D3F">
            <w:pPr>
              <w:spacing w:after="0" w:line="0" w:lineRule="atLeast"/>
              <w:jc w:val="center"/>
              <w:rPr>
                <w:del w:id="222" w:author="贝壳里的缇喀" w:date="2026-09-14T14:50:00Z"/>
                <w:rFonts w:hint="eastAsia" w:ascii="方正仿宋_GBK" w:hAnsi="方正仿宋_GBK" w:eastAsia="方正仿宋_GBK" w:cs="方正仿宋_GBK"/>
                <w:szCs w:val="21"/>
              </w:rPr>
            </w:pPr>
            <w:del w:id="223" w:author="贝壳里的缇喀" w:date="2026-09-14T14:50:00Z">
              <w:r>
                <w:rPr>
                  <w:rFonts w:hint="eastAsia" w:ascii="方正仿宋_GBK" w:hAnsi="方正仿宋_GBK" w:eastAsia="方正仿宋_GBK" w:cs="方正仿宋_GBK"/>
                  <w:szCs w:val="21"/>
                </w:rPr>
                <w:delText>-</w:delText>
              </w:r>
            </w:del>
          </w:p>
        </w:tc>
      </w:tr>
      <w:tr w14:paraId="232AB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jc w:val="center"/>
          <w:del w:id="224" w:author="贝壳里的缇喀" w:date="2026-09-14T14:50:00Z"/>
        </w:trPr>
        <w:tc>
          <w:tcPr>
            <w:tcW w:w="717" w:type="dxa"/>
            <w:vAlign w:val="center"/>
          </w:tcPr>
          <w:p w14:paraId="3884EA50">
            <w:pPr>
              <w:spacing w:after="0" w:line="0" w:lineRule="atLeast"/>
              <w:jc w:val="center"/>
              <w:rPr>
                <w:del w:id="225" w:author="贝壳里的缇喀" w:date="2026-09-14T14:50:00Z"/>
                <w:rFonts w:hint="eastAsia" w:ascii="方正仿宋_GBK" w:hAnsi="方正仿宋_GBK" w:eastAsia="方正仿宋_GBK" w:cs="方正仿宋_GBK"/>
                <w:szCs w:val="21"/>
              </w:rPr>
            </w:pPr>
            <w:del w:id="226" w:author="贝壳里的缇喀" w:date="2026-09-14T14:50:00Z">
              <w:r>
                <w:rPr>
                  <w:rFonts w:hint="eastAsia" w:ascii="Times New Roman" w:hAnsi="Times New Roman" w:eastAsia="方正仿宋_GBK" w:cs="方正仿宋_GBK"/>
                  <w:szCs w:val="21"/>
                </w:rPr>
                <w:delText>2</w:delText>
              </w:r>
            </w:del>
          </w:p>
        </w:tc>
        <w:tc>
          <w:tcPr>
            <w:tcW w:w="1830" w:type="dxa"/>
            <w:vAlign w:val="center"/>
          </w:tcPr>
          <w:p w14:paraId="5E1DCDD0">
            <w:pPr>
              <w:spacing w:after="0" w:line="0" w:lineRule="atLeast"/>
              <w:jc w:val="center"/>
              <w:rPr>
                <w:del w:id="227" w:author="贝壳里的缇喀" w:date="2026-09-14T14:50:00Z"/>
                <w:rFonts w:hint="eastAsia" w:ascii="方正仿宋_GBK" w:hAnsi="方正仿宋_GBK" w:eastAsia="方正仿宋_GBK" w:cs="方正仿宋_GBK"/>
                <w:szCs w:val="21"/>
              </w:rPr>
            </w:pPr>
            <w:del w:id="228" w:author="贝壳里的缇喀" w:date="2026-09-14T14:50:00Z">
              <w:r>
                <w:rPr>
                  <w:rFonts w:hint="eastAsia" w:ascii="方正仿宋_GBK" w:hAnsi="方正仿宋_GBK" w:eastAsia="方正仿宋_GBK" w:cs="方正仿宋_GBK"/>
                  <w:szCs w:val="21"/>
                </w:rPr>
                <w:delText>协助破案费</w:delText>
              </w:r>
            </w:del>
          </w:p>
        </w:tc>
        <w:tc>
          <w:tcPr>
            <w:tcW w:w="1559" w:type="dxa"/>
            <w:vMerge w:val="continue"/>
            <w:vAlign w:val="center"/>
          </w:tcPr>
          <w:p w14:paraId="386D7ABB">
            <w:pPr>
              <w:spacing w:after="0" w:line="0" w:lineRule="atLeast"/>
              <w:jc w:val="center"/>
              <w:rPr>
                <w:del w:id="229" w:author="贝壳里的缇喀" w:date="2026-09-14T14:50:00Z"/>
                <w:rFonts w:hint="eastAsia" w:ascii="方正仿宋_GBK" w:hAnsi="方正仿宋_GBK" w:eastAsia="方正仿宋_GBK" w:cs="方正仿宋_GBK"/>
                <w:szCs w:val="21"/>
              </w:rPr>
            </w:pPr>
          </w:p>
        </w:tc>
        <w:tc>
          <w:tcPr>
            <w:tcW w:w="1842" w:type="dxa"/>
            <w:vAlign w:val="center"/>
          </w:tcPr>
          <w:p w14:paraId="5B0A2D6D">
            <w:pPr>
              <w:spacing w:after="0" w:line="0" w:lineRule="atLeast"/>
              <w:jc w:val="center"/>
              <w:rPr>
                <w:del w:id="230" w:author="贝壳里的缇喀" w:date="2026-09-14T14:50:00Z"/>
                <w:rFonts w:hint="eastAsia" w:ascii="方正仿宋_GBK" w:hAnsi="方正仿宋_GBK" w:eastAsia="方正仿宋_GBK" w:cs="方正仿宋_GBK"/>
                <w:szCs w:val="21"/>
              </w:rPr>
            </w:pPr>
            <w:del w:id="231" w:author="贝壳里的缇喀" w:date="2026-09-14T14:50:00Z">
              <w:r>
                <w:rPr>
                  <w:rFonts w:hint="eastAsia" w:ascii="Times New Roman" w:hAnsi="Times New Roman" w:eastAsia="方正仿宋_GBK" w:cs="方正仿宋_GBK"/>
                  <w:szCs w:val="21"/>
                </w:rPr>
                <w:delText>271</w:delText>
              </w:r>
            </w:del>
            <w:del w:id="232" w:author="贝壳里的缇喀" w:date="2026-09-14T14:50:00Z">
              <w:r>
                <w:rPr>
                  <w:rFonts w:hint="eastAsia" w:ascii="方正仿宋_GBK" w:hAnsi="方正仿宋_GBK" w:eastAsia="方正仿宋_GBK" w:cs="方正仿宋_GBK"/>
                  <w:szCs w:val="21"/>
                </w:rPr>
                <w:delText>.</w:delText>
              </w:r>
            </w:del>
            <w:del w:id="233" w:author="贝壳里的缇喀" w:date="2026-09-14T14:50:00Z">
              <w:r>
                <w:rPr>
                  <w:rFonts w:hint="eastAsia" w:ascii="Times New Roman" w:hAnsi="Times New Roman" w:eastAsia="方正仿宋_GBK" w:cs="方正仿宋_GBK"/>
                  <w:szCs w:val="21"/>
                </w:rPr>
                <w:delText>66</w:delText>
              </w:r>
            </w:del>
          </w:p>
        </w:tc>
        <w:tc>
          <w:tcPr>
            <w:tcW w:w="1276" w:type="dxa"/>
            <w:vAlign w:val="center"/>
          </w:tcPr>
          <w:p w14:paraId="307D921B">
            <w:pPr>
              <w:spacing w:after="0" w:line="0" w:lineRule="atLeast"/>
              <w:jc w:val="center"/>
              <w:rPr>
                <w:del w:id="234" w:author="贝壳里的缇喀" w:date="2026-09-14T14:50:00Z"/>
                <w:rFonts w:hint="eastAsia" w:ascii="方正仿宋_GBK" w:hAnsi="方正仿宋_GBK" w:eastAsia="方正仿宋_GBK" w:cs="方正仿宋_GBK"/>
                <w:szCs w:val="21"/>
              </w:rPr>
            </w:pPr>
            <w:del w:id="235" w:author="贝壳里的缇喀" w:date="2026-09-14T14:50:00Z">
              <w:r>
                <w:rPr>
                  <w:rFonts w:hint="eastAsia" w:ascii="Times New Roman" w:hAnsi="Times New Roman" w:eastAsia="方正仿宋_GBK" w:cs="方正仿宋_GBK"/>
                  <w:szCs w:val="21"/>
                </w:rPr>
                <w:delText>228</w:delText>
              </w:r>
            </w:del>
          </w:p>
        </w:tc>
        <w:tc>
          <w:tcPr>
            <w:tcW w:w="1707" w:type="dxa"/>
            <w:vAlign w:val="center"/>
          </w:tcPr>
          <w:p w14:paraId="5C5AD1AD">
            <w:pPr>
              <w:spacing w:after="0" w:line="0" w:lineRule="atLeast"/>
              <w:jc w:val="center"/>
              <w:rPr>
                <w:del w:id="236" w:author="贝壳里的缇喀" w:date="2026-09-14T14:50:00Z"/>
                <w:rFonts w:hint="eastAsia" w:ascii="方正仿宋_GBK" w:hAnsi="方正仿宋_GBK" w:eastAsia="方正仿宋_GBK" w:cs="方正仿宋_GBK"/>
                <w:szCs w:val="21"/>
              </w:rPr>
            </w:pPr>
            <w:del w:id="237" w:author="贝壳里的缇喀" w:date="2026-09-14T14:50:00Z">
              <w:r>
                <w:rPr>
                  <w:rFonts w:hint="eastAsia" w:ascii="方正仿宋_GBK" w:hAnsi="方正仿宋_GBK" w:eastAsia="方正仿宋_GBK" w:cs="方正仿宋_GBK"/>
                  <w:szCs w:val="21"/>
                </w:rPr>
                <w:delText>网逃、审计费</w:delText>
              </w:r>
            </w:del>
          </w:p>
        </w:tc>
      </w:tr>
      <w:tr w14:paraId="16FE7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jc w:val="center"/>
          <w:del w:id="238" w:author="贝壳里的缇喀" w:date="2026-09-14T14:50:00Z"/>
        </w:trPr>
        <w:tc>
          <w:tcPr>
            <w:tcW w:w="717" w:type="dxa"/>
            <w:vAlign w:val="center"/>
          </w:tcPr>
          <w:p w14:paraId="38FCCFF2">
            <w:pPr>
              <w:spacing w:after="0" w:line="0" w:lineRule="atLeast"/>
              <w:jc w:val="center"/>
              <w:rPr>
                <w:del w:id="239" w:author="贝壳里的缇喀" w:date="2026-09-14T14:50:00Z"/>
                <w:rFonts w:hint="eastAsia" w:ascii="方正仿宋_GBK" w:hAnsi="方正仿宋_GBK" w:eastAsia="方正仿宋_GBK" w:cs="方正仿宋_GBK"/>
                <w:szCs w:val="21"/>
              </w:rPr>
            </w:pPr>
            <w:del w:id="240" w:author="贝壳里的缇喀" w:date="2026-09-14T14:50:00Z">
              <w:r>
                <w:rPr>
                  <w:rFonts w:hint="eastAsia" w:ascii="Times New Roman" w:hAnsi="Times New Roman" w:eastAsia="方正仿宋_GBK" w:cs="方正仿宋_GBK"/>
                  <w:szCs w:val="21"/>
                </w:rPr>
                <w:delText>3</w:delText>
              </w:r>
            </w:del>
          </w:p>
        </w:tc>
        <w:tc>
          <w:tcPr>
            <w:tcW w:w="1830" w:type="dxa"/>
            <w:vAlign w:val="center"/>
          </w:tcPr>
          <w:p w14:paraId="55C248BC">
            <w:pPr>
              <w:spacing w:after="0" w:line="0" w:lineRule="atLeast"/>
              <w:jc w:val="center"/>
              <w:rPr>
                <w:del w:id="241" w:author="贝壳里的缇喀" w:date="2026-09-14T14:50:00Z"/>
                <w:rFonts w:hint="eastAsia" w:ascii="方正仿宋_GBK" w:hAnsi="方正仿宋_GBK" w:eastAsia="方正仿宋_GBK" w:cs="方正仿宋_GBK"/>
                <w:szCs w:val="21"/>
              </w:rPr>
            </w:pPr>
            <w:del w:id="242" w:author="贝壳里的缇喀" w:date="2026-09-14T14:50:00Z">
              <w:r>
                <w:rPr>
                  <w:rFonts w:hint="eastAsia" w:ascii="方正仿宋_GBK" w:hAnsi="方正仿宋_GBK" w:eastAsia="方正仿宋_GBK" w:cs="方正仿宋_GBK"/>
                  <w:szCs w:val="21"/>
                </w:rPr>
                <w:delText>其他</w:delText>
              </w:r>
            </w:del>
          </w:p>
        </w:tc>
        <w:tc>
          <w:tcPr>
            <w:tcW w:w="1559" w:type="dxa"/>
            <w:vMerge w:val="continue"/>
            <w:vAlign w:val="center"/>
          </w:tcPr>
          <w:p w14:paraId="196D3BA0">
            <w:pPr>
              <w:spacing w:after="0" w:line="0" w:lineRule="atLeast"/>
              <w:jc w:val="center"/>
              <w:rPr>
                <w:del w:id="243" w:author="贝壳里的缇喀" w:date="2026-09-14T14:50:00Z"/>
                <w:rFonts w:hint="eastAsia" w:ascii="方正仿宋_GBK" w:hAnsi="方正仿宋_GBK" w:eastAsia="方正仿宋_GBK" w:cs="方正仿宋_GBK"/>
                <w:szCs w:val="21"/>
              </w:rPr>
            </w:pPr>
          </w:p>
        </w:tc>
        <w:tc>
          <w:tcPr>
            <w:tcW w:w="1842" w:type="dxa"/>
            <w:vAlign w:val="center"/>
          </w:tcPr>
          <w:p w14:paraId="0E952F1D">
            <w:pPr>
              <w:spacing w:after="0" w:line="0" w:lineRule="atLeast"/>
              <w:jc w:val="center"/>
              <w:rPr>
                <w:del w:id="244" w:author="贝壳里的缇喀" w:date="2026-09-14T14:50:00Z"/>
                <w:rFonts w:hint="eastAsia" w:ascii="方正仿宋_GBK" w:hAnsi="方正仿宋_GBK" w:eastAsia="方正仿宋_GBK" w:cs="方正仿宋_GBK"/>
                <w:szCs w:val="21"/>
              </w:rPr>
            </w:pPr>
            <w:del w:id="245" w:author="贝壳里的缇喀" w:date="2026-09-14T14:50:00Z">
              <w:r>
                <w:rPr>
                  <w:rFonts w:hint="eastAsia" w:ascii="Times New Roman" w:hAnsi="Times New Roman" w:eastAsia="方正仿宋_GBK" w:cs="方正仿宋_GBK"/>
                  <w:szCs w:val="21"/>
                </w:rPr>
                <w:delText>90</w:delText>
              </w:r>
            </w:del>
            <w:del w:id="246" w:author="贝壳里的缇喀" w:date="2026-09-14T14:50:00Z">
              <w:r>
                <w:rPr>
                  <w:rFonts w:hint="eastAsia" w:ascii="方正仿宋_GBK" w:hAnsi="方正仿宋_GBK" w:eastAsia="方正仿宋_GBK" w:cs="方正仿宋_GBK"/>
                  <w:szCs w:val="21"/>
                </w:rPr>
                <w:delText>.</w:delText>
              </w:r>
            </w:del>
            <w:del w:id="247" w:author="贝壳里的缇喀" w:date="2026-09-14T14:50:00Z">
              <w:r>
                <w:rPr>
                  <w:rFonts w:hint="eastAsia" w:ascii="Times New Roman" w:hAnsi="Times New Roman" w:eastAsia="方正仿宋_GBK" w:cs="方正仿宋_GBK"/>
                  <w:szCs w:val="21"/>
                </w:rPr>
                <w:delText>51</w:delText>
              </w:r>
            </w:del>
          </w:p>
        </w:tc>
        <w:tc>
          <w:tcPr>
            <w:tcW w:w="1276" w:type="dxa"/>
            <w:vAlign w:val="center"/>
          </w:tcPr>
          <w:p w14:paraId="0C3D11AD">
            <w:pPr>
              <w:spacing w:after="0" w:line="0" w:lineRule="atLeast"/>
              <w:jc w:val="center"/>
              <w:rPr>
                <w:del w:id="248" w:author="贝壳里的缇喀" w:date="2026-09-14T14:50:00Z"/>
                <w:rFonts w:hint="eastAsia" w:ascii="方正仿宋_GBK" w:hAnsi="方正仿宋_GBK" w:eastAsia="方正仿宋_GBK" w:cs="方正仿宋_GBK"/>
                <w:szCs w:val="21"/>
              </w:rPr>
            </w:pPr>
            <w:del w:id="249" w:author="贝壳里的缇喀" w:date="2026-09-14T14:50:00Z">
              <w:r>
                <w:rPr>
                  <w:rFonts w:hint="eastAsia" w:ascii="Times New Roman" w:hAnsi="Times New Roman" w:eastAsia="方正仿宋_GBK" w:cs="方正仿宋_GBK"/>
                  <w:szCs w:val="21"/>
                </w:rPr>
                <w:delText>35</w:delText>
              </w:r>
            </w:del>
          </w:p>
        </w:tc>
        <w:tc>
          <w:tcPr>
            <w:tcW w:w="1707" w:type="dxa"/>
            <w:vAlign w:val="center"/>
          </w:tcPr>
          <w:p w14:paraId="1DDBDEC9">
            <w:pPr>
              <w:spacing w:after="0" w:line="0" w:lineRule="atLeast"/>
              <w:jc w:val="center"/>
              <w:rPr>
                <w:del w:id="250" w:author="贝壳里的缇喀" w:date="2026-09-14T14:50:00Z"/>
                <w:rFonts w:hint="eastAsia" w:ascii="方正仿宋_GBK" w:hAnsi="方正仿宋_GBK" w:eastAsia="方正仿宋_GBK" w:cs="方正仿宋_GBK"/>
                <w:szCs w:val="21"/>
              </w:rPr>
            </w:pPr>
            <w:del w:id="251" w:author="贝壳里的缇喀" w:date="2026-09-14T14:50:00Z">
              <w:r>
                <w:rPr>
                  <w:rFonts w:hint="eastAsia" w:ascii="方正仿宋_GBK" w:hAnsi="方正仿宋_GBK" w:eastAsia="方正仿宋_GBK" w:cs="方正仿宋_GBK"/>
                  <w:szCs w:val="21"/>
                </w:rPr>
                <w:delText>应急设备购置</w:delText>
              </w:r>
            </w:del>
          </w:p>
        </w:tc>
      </w:tr>
      <w:tr w14:paraId="67190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jc w:val="center"/>
          <w:del w:id="252" w:author="贝壳里的缇喀" w:date="2026-09-14T14:50:00Z"/>
        </w:trPr>
        <w:tc>
          <w:tcPr>
            <w:tcW w:w="2547" w:type="dxa"/>
            <w:gridSpan w:val="2"/>
            <w:vAlign w:val="center"/>
          </w:tcPr>
          <w:p w14:paraId="3C026A91">
            <w:pPr>
              <w:spacing w:after="0" w:line="0" w:lineRule="atLeast"/>
              <w:jc w:val="center"/>
              <w:rPr>
                <w:del w:id="253" w:author="贝壳里的缇喀" w:date="2026-09-14T14:50:00Z"/>
                <w:rFonts w:hint="eastAsia" w:ascii="方正仿宋_GBK" w:hAnsi="方正仿宋_GBK" w:eastAsia="方正仿宋_GBK" w:cs="方正仿宋_GBK"/>
                <w:szCs w:val="21"/>
              </w:rPr>
            </w:pPr>
            <w:del w:id="254" w:author="贝壳里的缇喀" w:date="2026-09-14T14:50:00Z">
              <w:r>
                <w:rPr>
                  <w:rFonts w:hint="eastAsia" w:ascii="方正仿宋_GBK" w:hAnsi="方正仿宋_GBK" w:eastAsia="方正仿宋_GBK" w:cs="方正仿宋_GBK"/>
                  <w:szCs w:val="21"/>
                </w:rPr>
                <w:delText>合计</w:delText>
              </w:r>
            </w:del>
          </w:p>
        </w:tc>
        <w:tc>
          <w:tcPr>
            <w:tcW w:w="1559" w:type="dxa"/>
            <w:vAlign w:val="center"/>
          </w:tcPr>
          <w:p w14:paraId="43BF1577">
            <w:pPr>
              <w:spacing w:after="0" w:line="0" w:lineRule="atLeast"/>
              <w:jc w:val="center"/>
              <w:rPr>
                <w:del w:id="255" w:author="贝壳里的缇喀" w:date="2026-09-14T14:50:00Z"/>
                <w:rFonts w:hint="eastAsia" w:ascii="方正仿宋_GBK" w:hAnsi="方正仿宋_GBK" w:eastAsia="方正仿宋_GBK" w:cs="方正仿宋_GBK"/>
                <w:szCs w:val="21"/>
              </w:rPr>
            </w:pPr>
            <w:del w:id="256" w:author="贝壳里的缇喀" w:date="2026-09-14T14:50:00Z">
              <w:r>
                <w:rPr>
                  <w:rFonts w:hint="eastAsia" w:ascii="Times New Roman" w:hAnsi="Times New Roman" w:eastAsia="方正仿宋_GBK" w:cs="方正仿宋_GBK"/>
                  <w:szCs w:val="21"/>
                </w:rPr>
                <w:delText>500</w:delText>
              </w:r>
            </w:del>
          </w:p>
        </w:tc>
        <w:tc>
          <w:tcPr>
            <w:tcW w:w="1842" w:type="dxa"/>
            <w:vAlign w:val="center"/>
          </w:tcPr>
          <w:p w14:paraId="14A75970">
            <w:pPr>
              <w:spacing w:after="0" w:line="0" w:lineRule="atLeast"/>
              <w:jc w:val="center"/>
              <w:rPr>
                <w:del w:id="257" w:author="贝壳里的缇喀" w:date="2026-09-14T14:50:00Z"/>
                <w:rFonts w:hint="eastAsia" w:ascii="方正仿宋_GBK" w:hAnsi="方正仿宋_GBK" w:eastAsia="方正仿宋_GBK" w:cs="方正仿宋_GBK"/>
                <w:szCs w:val="21"/>
              </w:rPr>
            </w:pPr>
            <w:del w:id="258" w:author="贝壳里的缇喀" w:date="2026-09-14T14:50:00Z">
              <w:r>
                <w:rPr>
                  <w:rFonts w:hint="eastAsia" w:ascii="Times New Roman" w:hAnsi="Times New Roman" w:eastAsia="方正仿宋_GBK" w:cs="方正仿宋_GBK"/>
                  <w:szCs w:val="21"/>
                </w:rPr>
                <w:delText>498</w:delText>
              </w:r>
            </w:del>
            <w:del w:id="259" w:author="贝壳里的缇喀" w:date="2026-09-14T14:50:00Z">
              <w:r>
                <w:rPr>
                  <w:rFonts w:hint="eastAsia" w:ascii="方正仿宋_GBK" w:hAnsi="方正仿宋_GBK" w:eastAsia="方正仿宋_GBK" w:cs="方正仿宋_GBK"/>
                  <w:szCs w:val="21"/>
                </w:rPr>
                <w:delText>.</w:delText>
              </w:r>
            </w:del>
            <w:del w:id="260" w:author="贝壳里的缇喀" w:date="2026-09-14T14:50:00Z">
              <w:r>
                <w:rPr>
                  <w:rFonts w:hint="eastAsia" w:ascii="Times New Roman" w:hAnsi="Times New Roman" w:eastAsia="方正仿宋_GBK" w:cs="方正仿宋_GBK"/>
                  <w:szCs w:val="21"/>
                </w:rPr>
                <w:delText>99</w:delText>
              </w:r>
            </w:del>
          </w:p>
        </w:tc>
        <w:tc>
          <w:tcPr>
            <w:tcW w:w="1276" w:type="dxa"/>
            <w:vAlign w:val="center"/>
          </w:tcPr>
          <w:p w14:paraId="731EE40B">
            <w:pPr>
              <w:spacing w:after="0" w:line="0" w:lineRule="atLeast"/>
              <w:jc w:val="center"/>
              <w:rPr>
                <w:del w:id="261" w:author="贝壳里的缇喀" w:date="2026-09-14T14:50:00Z"/>
                <w:rFonts w:hint="eastAsia" w:ascii="方正仿宋_GBK" w:hAnsi="方正仿宋_GBK" w:eastAsia="方正仿宋_GBK" w:cs="方正仿宋_GBK"/>
                <w:szCs w:val="21"/>
              </w:rPr>
            </w:pPr>
            <w:del w:id="262" w:author="贝壳里的缇喀" w:date="2026-09-14T14:50:00Z">
              <w:r>
                <w:rPr>
                  <w:rFonts w:hint="eastAsia" w:ascii="Times New Roman" w:hAnsi="Times New Roman" w:eastAsia="方正仿宋_GBK" w:cs="方正仿宋_GBK"/>
                  <w:szCs w:val="21"/>
                </w:rPr>
                <w:delText>373</w:delText>
              </w:r>
            </w:del>
          </w:p>
        </w:tc>
        <w:tc>
          <w:tcPr>
            <w:tcW w:w="1707" w:type="dxa"/>
            <w:vAlign w:val="center"/>
          </w:tcPr>
          <w:p w14:paraId="031F6958">
            <w:pPr>
              <w:spacing w:after="0" w:line="0" w:lineRule="atLeast"/>
              <w:jc w:val="center"/>
              <w:rPr>
                <w:del w:id="263" w:author="贝壳里的缇喀" w:date="2026-09-14T14:50:00Z"/>
                <w:rFonts w:hint="eastAsia" w:ascii="方正仿宋_GBK" w:hAnsi="方正仿宋_GBK" w:eastAsia="方正仿宋_GBK" w:cs="方正仿宋_GBK"/>
                <w:szCs w:val="21"/>
              </w:rPr>
            </w:pPr>
            <w:del w:id="264" w:author="贝壳里的缇喀" w:date="2026-09-14T14:50:00Z">
              <w:r>
                <w:rPr>
                  <w:rFonts w:hint="eastAsia" w:ascii="方正仿宋_GBK" w:hAnsi="方正仿宋_GBK" w:eastAsia="方正仿宋_GBK" w:cs="方正仿宋_GBK"/>
                  <w:szCs w:val="21"/>
                </w:rPr>
                <w:delText>-</w:delText>
              </w:r>
            </w:del>
          </w:p>
        </w:tc>
      </w:tr>
    </w:tbl>
    <w:p w14:paraId="45F2D443">
      <w:pPr>
        <w:keepNext w:val="0"/>
        <w:keepLines w:val="0"/>
        <w:pageBreakBefore w:val="0"/>
        <w:kinsoku/>
        <w:wordWrap/>
        <w:overflowPunct/>
        <w:topLinePunct w:val="0"/>
        <w:bidi w:val="0"/>
        <w:snapToGrid/>
        <w:spacing w:after="0" w:line="640" w:lineRule="exact"/>
        <w:ind w:firstLine="640" w:firstLineChars="200"/>
        <w:textAlignment w:val="auto"/>
        <w:rPr>
          <w:del w:id="265" w:author="贝壳里的缇喀" w:date="2026-09-14T14:50:00Z"/>
          <w:rFonts w:hint="eastAsia" w:ascii="方正仿宋_GBK" w:hAnsi="方正仿宋_GBK" w:eastAsia="方正仿宋_GBK" w:cs="方正仿宋_GBK"/>
          <w:b w:val="0"/>
          <w:bCs/>
          <w:kern w:val="0"/>
          <w:sz w:val="32"/>
          <w:szCs w:val="32"/>
        </w:rPr>
      </w:pPr>
      <w:del w:id="266" w:author="贝壳里的缇喀" w:date="2026-09-14T14:50:00Z">
        <w:r>
          <w:rPr>
            <w:rFonts w:hint="eastAsia" w:ascii="方正仿宋_GBK" w:hAnsi="方正仿宋_GBK" w:eastAsia="方正仿宋_GBK" w:cs="方正仿宋_GBK"/>
            <w:b w:val="0"/>
            <w:bCs/>
            <w:kern w:val="0"/>
            <w:sz w:val="32"/>
            <w:szCs w:val="32"/>
          </w:rPr>
          <w:delText>2.评价点位资金到位及使用情况</w:delText>
        </w:r>
      </w:del>
    </w:p>
    <w:p w14:paraId="0FC5E3C3">
      <w:pPr>
        <w:keepNext w:val="0"/>
        <w:keepLines w:val="0"/>
        <w:pageBreakBefore w:val="0"/>
        <w:widowControl w:val="0"/>
        <w:kinsoku/>
        <w:wordWrap/>
        <w:overflowPunct/>
        <w:topLinePunct w:val="0"/>
        <w:autoSpaceDE w:val="0"/>
        <w:autoSpaceDN w:val="0"/>
        <w:bidi w:val="0"/>
        <w:adjustRightInd w:val="0"/>
        <w:snapToGrid/>
        <w:spacing w:after="0" w:line="600" w:lineRule="exact"/>
        <w:ind w:firstLine="640" w:firstLineChars="200"/>
        <w:textAlignment w:val="auto"/>
        <w:rPr>
          <w:del w:id="267" w:author="贝壳里的缇喀" w:date="2026-09-14T14:50:00Z"/>
          <w:rFonts w:hint="eastAsia" w:ascii="Times New Roman" w:hAnsi="Times New Roman" w:eastAsia="方正仿宋_GBK" w:cs="方正仿宋_GBK"/>
          <w:sz w:val="32"/>
          <w:szCs w:val="32"/>
        </w:rPr>
      </w:pPr>
      <w:del w:id="268" w:author="贝壳里的缇喀" w:date="2026-09-14T14:50:00Z">
        <w:r>
          <w:rPr>
            <w:rFonts w:hint="eastAsia" w:ascii="Times New Roman" w:hAnsi="Times New Roman" w:eastAsia="方正仿宋_GBK" w:cs="方正仿宋_GBK"/>
            <w:sz w:val="32"/>
            <w:szCs w:val="32"/>
          </w:rPr>
          <w:delText>根据《成都高新区财政局关于下达2024年度行政事业单位部门预算的通知》（成高财发〔2024〕8号）于2024年2月5日下达应急处置突发事件经费500万元，截至2024年12月底执行498.99万元，执行率99.8%。</w:delText>
        </w:r>
      </w:del>
    </w:p>
    <w:p w14:paraId="35BF6604">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textAlignment w:val="auto"/>
        <w:outlineLvl w:val="0"/>
        <w:rPr>
          <w:del w:id="269" w:author="贝壳里的缇喀" w:date="2026-09-14T14:50:00Z"/>
          <w:rFonts w:hint="eastAsia" w:ascii="Times New Roman" w:hAnsi="Times New Roman" w:eastAsia="方正黑体_GBK" w:cs="方正黑体_GBK"/>
          <w:sz w:val="32"/>
          <w:szCs w:val="32"/>
        </w:rPr>
      </w:pPr>
      <w:del w:id="270" w:author="贝壳里的缇喀" w:date="2026-09-14T14:50:00Z">
        <w:bookmarkStart w:id="112" w:name="_Toc6714"/>
        <w:bookmarkStart w:id="113" w:name="_Toc201203608"/>
        <w:r>
          <w:rPr>
            <w:rFonts w:hint="eastAsia" w:ascii="Times New Roman" w:hAnsi="Times New Roman" w:eastAsia="方正黑体_GBK" w:cs="方正黑体_GBK"/>
            <w:sz w:val="32"/>
            <w:szCs w:val="32"/>
          </w:rPr>
          <w:delText>三、评价工作基本情况</w:delText>
        </w:r>
        <w:bookmarkEnd w:id="112"/>
        <w:bookmarkEnd w:id="113"/>
      </w:del>
    </w:p>
    <w:p w14:paraId="0AB96772">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textAlignment w:val="auto"/>
        <w:outlineLvl w:val="1"/>
        <w:rPr>
          <w:del w:id="271" w:author="贝壳里的缇喀" w:date="2026-09-14T14:50:00Z"/>
          <w:rFonts w:hint="eastAsia" w:ascii="Times New Roman" w:hAnsi="Times New Roman" w:eastAsia="方正楷体_GBK" w:cs="方正楷体_GBK"/>
          <w:sz w:val="32"/>
          <w:szCs w:val="32"/>
          <w:lang w:eastAsia="zh-CN"/>
        </w:rPr>
      </w:pPr>
      <w:del w:id="272" w:author="贝壳里的缇喀" w:date="2026-09-14T14:50:00Z">
        <w:bookmarkStart w:id="114" w:name="_Toc201203609"/>
        <w:bookmarkStart w:id="115" w:name="_Toc5302"/>
        <w:r>
          <w:rPr>
            <w:rFonts w:hint="eastAsia" w:ascii="Times New Roman" w:hAnsi="Times New Roman" w:eastAsia="方正楷体_GBK" w:cs="方正楷体_GBK"/>
            <w:sz w:val="32"/>
            <w:szCs w:val="32"/>
            <w:lang w:eastAsia="zh-CN"/>
          </w:rPr>
          <w:delText>（一）评价方法</w:delText>
        </w:r>
        <w:bookmarkEnd w:id="114"/>
        <w:bookmarkEnd w:id="115"/>
      </w:del>
    </w:p>
    <w:p w14:paraId="05C2388A">
      <w:pPr>
        <w:keepNext w:val="0"/>
        <w:keepLines w:val="0"/>
        <w:pageBreakBefore w:val="0"/>
        <w:widowControl w:val="0"/>
        <w:kinsoku/>
        <w:wordWrap/>
        <w:overflowPunct/>
        <w:topLinePunct w:val="0"/>
        <w:autoSpaceDE w:val="0"/>
        <w:autoSpaceDN w:val="0"/>
        <w:bidi w:val="0"/>
        <w:adjustRightInd w:val="0"/>
        <w:snapToGrid/>
        <w:spacing w:after="0" w:line="600" w:lineRule="exact"/>
        <w:ind w:firstLine="640" w:firstLineChars="200"/>
        <w:textAlignment w:val="auto"/>
        <w:rPr>
          <w:del w:id="273" w:author="贝壳里的缇喀" w:date="2026-09-14T14:50:00Z"/>
          <w:rFonts w:hint="eastAsia" w:ascii="Times New Roman" w:hAnsi="Times New Roman" w:eastAsia="方正仿宋_GBK" w:cs="方正仿宋_GBK"/>
          <w:sz w:val="32"/>
          <w:szCs w:val="32"/>
        </w:rPr>
      </w:pPr>
      <w:del w:id="274" w:author="贝壳里的缇喀" w:date="2026-09-14T14:50:00Z">
        <w:bookmarkStart w:id="116" w:name="_Toc3291"/>
        <w:r>
          <w:rPr>
            <w:rFonts w:hint="eastAsia" w:ascii="Times New Roman" w:hAnsi="Times New Roman" w:eastAsia="方正仿宋_GBK" w:cs="方正仿宋_GBK"/>
            <w:sz w:val="32"/>
            <w:szCs w:val="32"/>
          </w:rPr>
          <w:delText>本次绩效评价主要通过案卷研究法、座谈会调研法、实地勘察法、比较法、因素分析法等多种方法来收集相关材料和开展具体评价，具体方法使用见表4。</w:delText>
        </w:r>
        <w:bookmarkEnd w:id="116"/>
      </w:del>
    </w:p>
    <w:p w14:paraId="06FFBB7C">
      <w:pPr>
        <w:keepNext w:val="0"/>
        <w:keepLines w:val="0"/>
        <w:pageBreakBefore w:val="0"/>
        <w:widowControl/>
        <w:kinsoku/>
        <w:wordWrap/>
        <w:overflowPunct/>
        <w:topLinePunct w:val="0"/>
        <w:bidi w:val="0"/>
        <w:snapToGrid/>
        <w:spacing w:after="0" w:line="640" w:lineRule="exact"/>
        <w:jc w:val="center"/>
        <w:textAlignment w:val="auto"/>
        <w:rPr>
          <w:del w:id="275" w:author="贝壳里的缇喀" w:date="2026-09-14T14:50:00Z"/>
          <w:rFonts w:hint="eastAsia" w:ascii="方正仿宋_GBK" w:hAnsi="方正仿宋_GBK" w:eastAsia="方正仿宋_GBK" w:cs="方正仿宋_GBK"/>
          <w:color w:val="000000" w:themeColor="text1"/>
          <w:sz w:val="28"/>
          <w:szCs w:val="28"/>
          <w14:textFill>
            <w14:solidFill>
              <w14:schemeClr w14:val="tx1"/>
            </w14:solidFill>
          </w14:textFill>
        </w:rPr>
      </w:pPr>
      <w:del w:id="276" w:author="贝壳里的缇喀" w:date="2026-09-14T14:50:00Z">
        <w:r>
          <w:rPr>
            <w:rFonts w:hint="eastAsia" w:ascii="方正仿宋_GBK" w:hAnsi="方正仿宋_GBK" w:eastAsia="方正仿宋_GBK" w:cs="方正仿宋_GBK"/>
            <w:color w:val="000000" w:themeColor="text1"/>
            <w:sz w:val="28"/>
            <w:szCs w:val="28"/>
            <w14:textFill>
              <w14:solidFill>
                <w14:schemeClr w14:val="tx1"/>
              </w14:solidFill>
            </w14:textFill>
          </w:rPr>
          <w:delText>表</w:delText>
        </w:r>
      </w:del>
      <w:del w:id="277" w:author="贝壳里的缇喀" w:date="2026-09-14T14:50:00Z">
        <w:r>
          <w:rPr>
            <w:rFonts w:hint="eastAsia" w:ascii="Times New Roman" w:hAnsi="Times New Roman" w:eastAsia="方正仿宋_GBK" w:cs="方正仿宋_GBK"/>
            <w:color w:val="000000" w:themeColor="text1"/>
            <w:sz w:val="28"/>
            <w:szCs w:val="28"/>
            <w14:textFill>
              <w14:solidFill>
                <w14:schemeClr w14:val="tx1"/>
              </w14:solidFill>
            </w14:textFill>
          </w:rPr>
          <w:delText>4</w:delText>
        </w:r>
      </w:del>
      <w:del w:id="278" w:author="贝壳里的缇喀" w:date="2026-09-14T14:50:00Z">
        <w:r>
          <w:rPr>
            <w:rFonts w:hint="eastAsia" w:ascii="方正仿宋_GBK" w:hAnsi="方正仿宋_GBK" w:eastAsia="方正仿宋_GBK" w:cs="方正仿宋_GBK"/>
            <w:color w:val="000000" w:themeColor="text1"/>
            <w:sz w:val="28"/>
            <w:szCs w:val="28"/>
            <w14:textFill>
              <w14:solidFill>
                <w14:schemeClr w14:val="tx1"/>
              </w14:solidFill>
            </w14:textFill>
          </w:rPr>
          <w:delText>:</w:delText>
        </w:r>
      </w:del>
      <w:del w:id="279" w:author="贝壳里的缇喀" w:date="2026-09-14T14:50:00Z">
        <w:r>
          <w:rPr>
            <w:rFonts w:hint="eastAsia" w:ascii="方正仿宋_GBK" w:hAnsi="方正仿宋_GBK" w:eastAsia="方正仿宋_GBK" w:cs="方正仿宋_GBK"/>
            <w:sz w:val="28"/>
            <w:szCs w:val="28"/>
          </w:rPr>
          <w:delText xml:space="preserve"> </w:delText>
        </w:r>
      </w:del>
      <w:del w:id="280" w:author="贝壳里的缇喀" w:date="2026-09-14T14:50:00Z">
        <w:r>
          <w:rPr>
            <w:rFonts w:hint="eastAsia" w:ascii="Times New Roman" w:hAnsi="Times New Roman" w:eastAsia="方正仿宋_GBK" w:cs="方正仿宋_GBK"/>
            <w:sz w:val="28"/>
            <w:szCs w:val="28"/>
          </w:rPr>
          <w:delText>2024</w:delText>
        </w:r>
      </w:del>
      <w:del w:id="281" w:author="贝壳里的缇喀" w:date="2026-09-14T14:50:00Z">
        <w:r>
          <w:rPr>
            <w:rFonts w:hint="eastAsia" w:ascii="方正仿宋_GBK" w:hAnsi="方正仿宋_GBK" w:eastAsia="方正仿宋_GBK" w:cs="方正仿宋_GBK"/>
            <w:sz w:val="28"/>
            <w:szCs w:val="28"/>
          </w:rPr>
          <w:delText>年</w:delText>
        </w:r>
      </w:del>
      <w:del w:id="282" w:author="贝壳里的缇喀" w:date="2026-09-14T14:50:00Z">
        <w:r>
          <w:rPr>
            <w:rFonts w:hint="eastAsia" w:ascii="方正仿宋_GBK" w:hAnsi="方正仿宋_GBK" w:eastAsia="方正仿宋_GBK" w:cs="方正仿宋_GBK"/>
            <w:color w:val="000000" w:themeColor="text1"/>
            <w:sz w:val="28"/>
            <w:szCs w:val="28"/>
            <w14:textFill>
              <w14:solidFill>
                <w14:schemeClr w14:val="tx1"/>
              </w14:solidFill>
            </w14:textFill>
          </w:rPr>
          <w:delText>应急处置突发事件经费绩效评价数据采集方法</w:delText>
        </w:r>
      </w:del>
    </w:p>
    <w:tbl>
      <w:tblPr>
        <w:tblStyle w:val="9"/>
        <w:tblW w:w="581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61"/>
        <w:gridCol w:w="1950"/>
        <w:gridCol w:w="2520"/>
        <w:gridCol w:w="4565"/>
      </w:tblGrid>
      <w:tr w14:paraId="7A70C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tblHeader/>
          <w:jc w:val="center"/>
          <w:del w:id="283" w:author="贝壳里的缇喀" w:date="2026-09-14T14:50:00Z"/>
        </w:trPr>
        <w:tc>
          <w:tcPr>
            <w:tcW w:w="737" w:type="pct"/>
            <w:vAlign w:val="center"/>
          </w:tcPr>
          <w:p w14:paraId="1BC8441D">
            <w:pPr>
              <w:spacing w:after="0" w:line="0" w:lineRule="atLeast"/>
              <w:jc w:val="center"/>
              <w:rPr>
                <w:del w:id="284" w:author="贝壳里的缇喀" w:date="2026-09-14T14:50:00Z"/>
                <w:rFonts w:hint="eastAsia" w:ascii="方正仿宋_GBK" w:hAnsi="方正仿宋_GBK" w:eastAsia="方正仿宋_GBK" w:cs="方正仿宋_GBK"/>
                <w:b/>
                <w:bCs/>
                <w:szCs w:val="21"/>
              </w:rPr>
            </w:pPr>
            <w:del w:id="285" w:author="贝壳里的缇喀" w:date="2026-09-14T14:50:00Z">
              <w:r>
                <w:rPr>
                  <w:rFonts w:hint="eastAsia" w:ascii="方正仿宋_GBK" w:hAnsi="方正仿宋_GBK" w:eastAsia="方正仿宋_GBK" w:cs="方正仿宋_GBK"/>
                  <w:b/>
                  <w:bCs/>
                  <w:szCs w:val="21"/>
                </w:rPr>
                <w:delText>方法</w:delText>
              </w:r>
            </w:del>
          </w:p>
        </w:tc>
        <w:tc>
          <w:tcPr>
            <w:tcW w:w="920" w:type="pct"/>
            <w:vAlign w:val="center"/>
          </w:tcPr>
          <w:p w14:paraId="6CE9CB9F">
            <w:pPr>
              <w:spacing w:after="0" w:line="0" w:lineRule="atLeast"/>
              <w:jc w:val="center"/>
              <w:rPr>
                <w:del w:id="286" w:author="贝壳里的缇喀" w:date="2026-09-14T14:50:00Z"/>
                <w:rFonts w:hint="eastAsia" w:ascii="方正仿宋_GBK" w:hAnsi="方正仿宋_GBK" w:eastAsia="方正仿宋_GBK" w:cs="方正仿宋_GBK"/>
                <w:b/>
                <w:bCs/>
                <w:szCs w:val="21"/>
              </w:rPr>
            </w:pPr>
            <w:del w:id="287" w:author="贝壳里的缇喀" w:date="2026-09-14T14:50:00Z">
              <w:r>
                <w:rPr>
                  <w:rFonts w:hint="eastAsia" w:ascii="方正仿宋_GBK" w:hAnsi="方正仿宋_GBK" w:eastAsia="方正仿宋_GBK" w:cs="方正仿宋_GBK"/>
                  <w:b/>
                  <w:bCs/>
                  <w:szCs w:val="21"/>
                </w:rPr>
                <w:delText>样本说明</w:delText>
              </w:r>
            </w:del>
          </w:p>
        </w:tc>
        <w:tc>
          <w:tcPr>
            <w:tcW w:w="1189" w:type="pct"/>
            <w:vAlign w:val="center"/>
          </w:tcPr>
          <w:p w14:paraId="603590B7">
            <w:pPr>
              <w:spacing w:after="0" w:line="0" w:lineRule="atLeast"/>
              <w:jc w:val="center"/>
              <w:rPr>
                <w:del w:id="288" w:author="贝壳里的缇喀" w:date="2026-09-14T14:50:00Z"/>
                <w:rFonts w:hint="eastAsia" w:ascii="方正仿宋_GBK" w:hAnsi="方正仿宋_GBK" w:eastAsia="方正仿宋_GBK" w:cs="方正仿宋_GBK"/>
                <w:b/>
                <w:bCs/>
                <w:szCs w:val="21"/>
              </w:rPr>
            </w:pPr>
            <w:del w:id="289" w:author="贝壳里的缇喀" w:date="2026-09-14T14:50:00Z">
              <w:r>
                <w:rPr>
                  <w:rFonts w:hint="eastAsia" w:ascii="方正仿宋_GBK" w:hAnsi="方正仿宋_GBK" w:eastAsia="方正仿宋_GBK" w:cs="方正仿宋_GBK"/>
                  <w:b/>
                  <w:bCs/>
                  <w:szCs w:val="21"/>
                </w:rPr>
                <w:delText>调研目的</w:delText>
              </w:r>
            </w:del>
          </w:p>
        </w:tc>
        <w:tc>
          <w:tcPr>
            <w:tcW w:w="2154" w:type="pct"/>
            <w:vAlign w:val="center"/>
          </w:tcPr>
          <w:p w14:paraId="01FDA35C">
            <w:pPr>
              <w:spacing w:after="0" w:line="0" w:lineRule="atLeast"/>
              <w:jc w:val="center"/>
              <w:rPr>
                <w:del w:id="290" w:author="贝壳里的缇喀" w:date="2026-09-14T14:50:00Z"/>
                <w:rFonts w:hint="eastAsia" w:ascii="方正仿宋_GBK" w:hAnsi="方正仿宋_GBK" w:eastAsia="方正仿宋_GBK" w:cs="方正仿宋_GBK"/>
                <w:b/>
                <w:bCs/>
                <w:szCs w:val="21"/>
              </w:rPr>
            </w:pPr>
            <w:del w:id="291" w:author="贝壳里的缇喀" w:date="2026-09-14T14:50:00Z">
              <w:r>
                <w:rPr>
                  <w:rFonts w:hint="eastAsia" w:ascii="方正仿宋_GBK" w:hAnsi="方正仿宋_GBK" w:eastAsia="方正仿宋_GBK" w:cs="方正仿宋_GBK"/>
                  <w:b/>
                  <w:bCs/>
                  <w:szCs w:val="21"/>
                </w:rPr>
                <w:delText>操作说明</w:delText>
              </w:r>
            </w:del>
          </w:p>
        </w:tc>
      </w:tr>
      <w:tr w14:paraId="74F21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2" w:hRule="atLeast"/>
          <w:jc w:val="center"/>
          <w:del w:id="292" w:author="贝壳里的缇喀" w:date="2026-09-14T14:50:00Z"/>
        </w:trPr>
        <w:tc>
          <w:tcPr>
            <w:tcW w:w="737" w:type="pct"/>
            <w:vAlign w:val="center"/>
          </w:tcPr>
          <w:p w14:paraId="52F4163C">
            <w:pPr>
              <w:spacing w:after="0" w:line="0" w:lineRule="atLeast"/>
              <w:jc w:val="center"/>
              <w:rPr>
                <w:del w:id="293" w:author="贝壳里的缇喀" w:date="2026-09-14T14:50:00Z"/>
                <w:rFonts w:hint="eastAsia" w:ascii="方正仿宋_GBK" w:hAnsi="方正仿宋_GBK" w:eastAsia="方正仿宋_GBK" w:cs="方正仿宋_GBK"/>
                <w:szCs w:val="21"/>
              </w:rPr>
            </w:pPr>
            <w:del w:id="294" w:author="贝壳里的缇喀" w:date="2026-09-14T14:50:00Z">
              <w:r>
                <w:rPr>
                  <w:rFonts w:hint="eastAsia" w:ascii="方正仿宋_GBK" w:hAnsi="方正仿宋_GBK" w:eastAsia="方正仿宋_GBK" w:cs="方正仿宋_GBK"/>
                  <w:szCs w:val="21"/>
                </w:rPr>
                <w:delText>案卷研究法</w:delText>
              </w:r>
            </w:del>
          </w:p>
        </w:tc>
        <w:tc>
          <w:tcPr>
            <w:tcW w:w="920" w:type="pct"/>
            <w:vAlign w:val="center"/>
          </w:tcPr>
          <w:p w14:paraId="7905D57C">
            <w:pPr>
              <w:spacing w:after="0" w:line="0" w:lineRule="atLeast"/>
              <w:rPr>
                <w:del w:id="295" w:author="贝壳里的缇喀" w:date="2026-09-14T14:50:00Z"/>
                <w:rFonts w:hint="eastAsia" w:ascii="方正仿宋_GBK" w:hAnsi="方正仿宋_GBK" w:eastAsia="方正仿宋_GBK" w:cs="方正仿宋_GBK"/>
                <w:szCs w:val="21"/>
              </w:rPr>
            </w:pPr>
            <w:del w:id="296" w:author="贝壳里的缇喀" w:date="2026-09-14T14:50:00Z">
              <w:r>
                <w:rPr>
                  <w:rFonts w:hint="eastAsia" w:ascii="Times New Roman" w:hAnsi="Times New Roman" w:eastAsia="方正仿宋_GBK" w:cs="方正仿宋_GBK"/>
                  <w:szCs w:val="21"/>
                </w:rPr>
                <w:delText>2024</w:delText>
              </w:r>
            </w:del>
            <w:del w:id="297" w:author="贝壳里的缇喀" w:date="2026-09-14T14:50:00Z">
              <w:r>
                <w:rPr>
                  <w:rFonts w:hint="eastAsia" w:ascii="方正仿宋_GBK" w:hAnsi="方正仿宋_GBK" w:eastAsia="方正仿宋_GBK" w:cs="方正仿宋_GBK"/>
                  <w:szCs w:val="21"/>
                </w:rPr>
                <w:delText>年应急处置突发事件经费的所有资金资料。</w:delText>
              </w:r>
            </w:del>
          </w:p>
        </w:tc>
        <w:tc>
          <w:tcPr>
            <w:tcW w:w="1189" w:type="pct"/>
            <w:vAlign w:val="center"/>
          </w:tcPr>
          <w:p w14:paraId="6FDBE025">
            <w:pPr>
              <w:spacing w:after="0" w:line="0" w:lineRule="atLeast"/>
              <w:rPr>
                <w:del w:id="298" w:author="贝壳里的缇喀" w:date="2026-09-14T14:50:00Z"/>
                <w:rFonts w:hint="eastAsia" w:ascii="方正仿宋_GBK" w:hAnsi="方正仿宋_GBK" w:eastAsia="方正仿宋_GBK" w:cs="方正仿宋_GBK"/>
                <w:szCs w:val="21"/>
              </w:rPr>
            </w:pPr>
            <w:del w:id="299" w:author="贝壳里的缇喀" w:date="2026-09-14T14:50:00Z">
              <w:r>
                <w:rPr>
                  <w:rFonts w:hint="eastAsia" w:ascii="方正仿宋_GBK" w:hAnsi="方正仿宋_GBK" w:eastAsia="方正仿宋_GBK" w:cs="方正仿宋_GBK"/>
                  <w:szCs w:val="21"/>
                </w:rPr>
                <w:delText>贯穿整个项目评价过程，了解被评价对象基本属性和实施内容，实施重点。</w:delText>
              </w:r>
            </w:del>
          </w:p>
        </w:tc>
        <w:tc>
          <w:tcPr>
            <w:tcW w:w="2154" w:type="pct"/>
            <w:vAlign w:val="center"/>
          </w:tcPr>
          <w:p w14:paraId="6132CD12">
            <w:pPr>
              <w:spacing w:after="0" w:line="0" w:lineRule="atLeast"/>
              <w:rPr>
                <w:del w:id="300" w:author="贝壳里的缇喀" w:date="2026-09-14T14:50:00Z"/>
                <w:rFonts w:hint="eastAsia" w:ascii="方正仿宋_GBK" w:hAnsi="方正仿宋_GBK" w:eastAsia="方正仿宋_GBK" w:cs="方正仿宋_GBK"/>
                <w:szCs w:val="21"/>
              </w:rPr>
            </w:pPr>
            <w:del w:id="301" w:author="贝壳里的缇喀" w:date="2026-09-14T14:50:00Z">
              <w:r>
                <w:rPr>
                  <w:rFonts w:hint="eastAsia" w:ascii="方正仿宋_GBK" w:hAnsi="方正仿宋_GBK" w:eastAsia="方正仿宋_GBK" w:cs="方正仿宋_GBK"/>
                  <w:szCs w:val="21"/>
                </w:rPr>
                <w:delText>根据受托管理机构提供的自评材料和相关资料，了解</w:delText>
              </w:r>
            </w:del>
            <w:del w:id="302" w:author="贝壳里的缇喀" w:date="2026-09-14T14:50:00Z">
              <w:r>
                <w:rPr>
                  <w:rFonts w:hint="eastAsia" w:ascii="Times New Roman" w:hAnsi="Times New Roman" w:eastAsia="方正仿宋_GBK" w:cs="方正仿宋_GBK"/>
                  <w:szCs w:val="21"/>
                </w:rPr>
                <w:delText>2024</w:delText>
              </w:r>
            </w:del>
            <w:del w:id="303" w:author="贝壳里的缇喀" w:date="2026-09-14T14:50:00Z">
              <w:r>
                <w:rPr>
                  <w:rFonts w:hint="eastAsia" w:ascii="方正仿宋_GBK" w:hAnsi="方正仿宋_GBK" w:eastAsia="方正仿宋_GBK" w:cs="方正仿宋_GBK"/>
                  <w:szCs w:val="21"/>
                </w:rPr>
                <w:delText>年应急处置突发事件经费基本情况。综合分析资金管理、分配、执行与实际效果对绩效目标实现的影响程度。</w:delText>
              </w:r>
            </w:del>
          </w:p>
        </w:tc>
      </w:tr>
      <w:tr w14:paraId="17E7B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del w:id="304" w:author="贝壳里的缇喀" w:date="2026-09-14T14:50:00Z"/>
        </w:trPr>
        <w:tc>
          <w:tcPr>
            <w:tcW w:w="737" w:type="pct"/>
            <w:vAlign w:val="center"/>
          </w:tcPr>
          <w:p w14:paraId="07AD7EE9">
            <w:pPr>
              <w:spacing w:after="0" w:line="0" w:lineRule="atLeast"/>
              <w:jc w:val="center"/>
              <w:rPr>
                <w:del w:id="305" w:author="贝壳里的缇喀" w:date="2026-09-14T14:50:00Z"/>
                <w:rFonts w:hint="eastAsia" w:ascii="方正仿宋_GBK" w:hAnsi="方正仿宋_GBK" w:eastAsia="方正仿宋_GBK" w:cs="方正仿宋_GBK"/>
                <w:szCs w:val="21"/>
              </w:rPr>
            </w:pPr>
            <w:del w:id="306" w:author="贝壳里的缇喀" w:date="2026-09-14T14:50:00Z">
              <w:r>
                <w:rPr>
                  <w:rFonts w:hint="eastAsia" w:ascii="方正仿宋_GBK" w:hAnsi="方正仿宋_GBK" w:eastAsia="方正仿宋_GBK" w:cs="方正仿宋_GBK"/>
                  <w:szCs w:val="21"/>
                </w:rPr>
                <w:delText>座谈会调研法</w:delText>
              </w:r>
            </w:del>
          </w:p>
        </w:tc>
        <w:tc>
          <w:tcPr>
            <w:tcW w:w="920" w:type="pct"/>
            <w:vAlign w:val="center"/>
          </w:tcPr>
          <w:p w14:paraId="25EA5523">
            <w:pPr>
              <w:spacing w:after="0" w:line="0" w:lineRule="atLeast"/>
              <w:rPr>
                <w:del w:id="307" w:author="贝壳里的缇喀" w:date="2026-09-14T14:50:00Z"/>
                <w:rFonts w:hint="eastAsia" w:ascii="方正仿宋_GBK" w:hAnsi="方正仿宋_GBK" w:eastAsia="方正仿宋_GBK" w:cs="方正仿宋_GBK"/>
                <w:szCs w:val="21"/>
              </w:rPr>
            </w:pPr>
            <w:del w:id="308" w:author="贝壳里的缇喀" w:date="2026-09-14T14:50:00Z">
              <w:r>
                <w:rPr>
                  <w:rFonts w:hint="eastAsia" w:ascii="方正仿宋_GBK" w:hAnsi="方正仿宋_GBK" w:eastAsia="方正仿宋_GBK" w:cs="方正仿宋_GBK"/>
                  <w:szCs w:val="21"/>
                </w:rPr>
                <w:delText>成都市高新区公安分局</w:delText>
              </w:r>
            </w:del>
          </w:p>
        </w:tc>
        <w:tc>
          <w:tcPr>
            <w:tcW w:w="1189" w:type="pct"/>
            <w:vAlign w:val="center"/>
          </w:tcPr>
          <w:p w14:paraId="29D0E4CD">
            <w:pPr>
              <w:spacing w:after="0" w:line="0" w:lineRule="atLeast"/>
              <w:rPr>
                <w:del w:id="309" w:author="贝壳里的缇喀" w:date="2026-09-14T14:50:00Z"/>
                <w:rFonts w:hint="eastAsia" w:ascii="方正仿宋_GBK" w:hAnsi="方正仿宋_GBK" w:eastAsia="方正仿宋_GBK" w:cs="方正仿宋_GBK"/>
                <w:szCs w:val="21"/>
              </w:rPr>
            </w:pPr>
            <w:del w:id="310" w:author="贝壳里的缇喀" w:date="2026-09-14T14:50:00Z">
              <w:r>
                <w:rPr>
                  <w:rFonts w:hint="eastAsia" w:ascii="方正仿宋_GBK" w:hAnsi="方正仿宋_GBK" w:eastAsia="方正仿宋_GBK" w:cs="方正仿宋_GBK"/>
                  <w:szCs w:val="21"/>
                </w:rPr>
                <w:delText>了解资金设立、管理、分配、使用等情况。</w:delText>
              </w:r>
            </w:del>
          </w:p>
        </w:tc>
        <w:tc>
          <w:tcPr>
            <w:tcW w:w="2154" w:type="pct"/>
            <w:vAlign w:val="center"/>
          </w:tcPr>
          <w:p w14:paraId="4DE65215">
            <w:pPr>
              <w:spacing w:after="0" w:line="0" w:lineRule="atLeast"/>
              <w:rPr>
                <w:del w:id="311" w:author="贝壳里的缇喀" w:date="2026-09-14T14:50:00Z"/>
                <w:rFonts w:hint="eastAsia" w:ascii="方正仿宋_GBK" w:hAnsi="方正仿宋_GBK" w:eastAsia="方正仿宋_GBK" w:cs="方正仿宋_GBK"/>
                <w:szCs w:val="21"/>
              </w:rPr>
            </w:pPr>
            <w:del w:id="312" w:author="贝壳里的缇喀" w:date="2026-09-14T14:50:00Z">
              <w:r>
                <w:rPr>
                  <w:rFonts w:hint="eastAsia" w:ascii="方正仿宋_GBK" w:hAnsi="方正仿宋_GBK" w:eastAsia="方正仿宋_GBK" w:cs="方正仿宋_GBK"/>
                  <w:szCs w:val="21"/>
                </w:rPr>
                <w:delText>采用开展座谈会的方式分别与行业主管部门、被评价单位了解资金基本情况，包括</w:delText>
              </w:r>
            </w:del>
            <w:del w:id="313" w:author="贝壳里的缇喀" w:date="2026-09-14T14:50:00Z">
              <w:r>
                <w:rPr>
                  <w:rFonts w:hint="eastAsia" w:ascii="Times New Roman" w:hAnsi="Times New Roman" w:eastAsia="方正仿宋_GBK" w:cs="方正仿宋_GBK"/>
                  <w:szCs w:val="21"/>
                </w:rPr>
                <w:delText>2024</w:delText>
              </w:r>
            </w:del>
            <w:del w:id="314" w:author="贝壳里的缇喀" w:date="2026-09-14T14:50:00Z">
              <w:r>
                <w:rPr>
                  <w:rFonts w:hint="eastAsia" w:ascii="方正仿宋_GBK" w:hAnsi="方正仿宋_GBK" w:eastAsia="方正仿宋_GBK" w:cs="方正仿宋_GBK"/>
                  <w:szCs w:val="21"/>
                </w:rPr>
                <w:delText>年应急处置突发事件经费相关情况以及资金使用方向等。</w:delText>
              </w:r>
            </w:del>
          </w:p>
        </w:tc>
      </w:tr>
      <w:tr w14:paraId="12243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4" w:hRule="atLeast"/>
          <w:jc w:val="center"/>
          <w:del w:id="315" w:author="贝壳里的缇喀" w:date="2026-09-14T14:50:00Z"/>
        </w:trPr>
        <w:tc>
          <w:tcPr>
            <w:tcW w:w="737" w:type="pct"/>
            <w:vAlign w:val="center"/>
          </w:tcPr>
          <w:p w14:paraId="30B04335">
            <w:pPr>
              <w:spacing w:after="0" w:line="0" w:lineRule="atLeast"/>
              <w:jc w:val="center"/>
              <w:rPr>
                <w:del w:id="316" w:author="贝壳里的缇喀" w:date="2026-09-14T14:50:00Z"/>
                <w:rFonts w:hint="eastAsia" w:ascii="方正仿宋_GBK" w:hAnsi="方正仿宋_GBK" w:eastAsia="方正仿宋_GBK" w:cs="方正仿宋_GBK"/>
                <w:szCs w:val="21"/>
              </w:rPr>
            </w:pPr>
            <w:del w:id="317" w:author="贝壳里的缇喀" w:date="2026-09-14T14:50:00Z">
              <w:r>
                <w:rPr>
                  <w:rFonts w:hint="eastAsia" w:ascii="方正仿宋_GBK" w:hAnsi="方正仿宋_GBK" w:eastAsia="方正仿宋_GBK" w:cs="方正仿宋_GBK"/>
                  <w:szCs w:val="21"/>
                </w:rPr>
                <w:delText>实地勘察法</w:delText>
              </w:r>
            </w:del>
          </w:p>
        </w:tc>
        <w:tc>
          <w:tcPr>
            <w:tcW w:w="920" w:type="pct"/>
            <w:vAlign w:val="center"/>
          </w:tcPr>
          <w:p w14:paraId="750F246A">
            <w:pPr>
              <w:spacing w:after="0" w:line="0" w:lineRule="atLeast"/>
              <w:rPr>
                <w:del w:id="318" w:author="贝壳里的缇喀" w:date="2026-09-14T14:50:00Z"/>
                <w:rFonts w:hint="eastAsia" w:ascii="方正仿宋_GBK" w:hAnsi="方正仿宋_GBK" w:eastAsia="方正仿宋_GBK" w:cs="方正仿宋_GBK"/>
                <w:szCs w:val="21"/>
              </w:rPr>
            </w:pPr>
            <w:del w:id="319" w:author="贝壳里的缇喀" w:date="2026-09-14T14:50:00Z">
              <w:r>
                <w:rPr>
                  <w:rFonts w:hint="eastAsia" w:ascii="方正仿宋_GBK" w:hAnsi="方正仿宋_GBK" w:eastAsia="方正仿宋_GBK" w:cs="方正仿宋_GBK"/>
                  <w:szCs w:val="21"/>
                </w:rPr>
                <w:delText>抽选的项目点位。</w:delText>
              </w:r>
            </w:del>
          </w:p>
        </w:tc>
        <w:tc>
          <w:tcPr>
            <w:tcW w:w="1189" w:type="pct"/>
            <w:vAlign w:val="center"/>
          </w:tcPr>
          <w:p w14:paraId="60F4E061">
            <w:pPr>
              <w:spacing w:after="0" w:line="0" w:lineRule="atLeast"/>
              <w:rPr>
                <w:del w:id="320" w:author="贝壳里的缇喀" w:date="2026-09-14T14:50:00Z"/>
                <w:rFonts w:hint="eastAsia" w:ascii="方正仿宋_GBK" w:hAnsi="方正仿宋_GBK" w:eastAsia="方正仿宋_GBK" w:cs="方正仿宋_GBK"/>
                <w:szCs w:val="21"/>
              </w:rPr>
            </w:pPr>
            <w:del w:id="321" w:author="贝壳里的缇喀" w:date="2026-09-14T14:50:00Z">
              <w:r>
                <w:rPr>
                  <w:rFonts w:hint="eastAsia" w:ascii="方正仿宋_GBK" w:hAnsi="方正仿宋_GBK" w:eastAsia="方正仿宋_GBK" w:cs="方正仿宋_GBK"/>
                  <w:szCs w:val="21"/>
                </w:rPr>
                <w:delText>了解资金管理、下达、分配、实施和效益等情况。</w:delText>
              </w:r>
            </w:del>
          </w:p>
        </w:tc>
        <w:tc>
          <w:tcPr>
            <w:tcW w:w="2154" w:type="pct"/>
            <w:vAlign w:val="center"/>
          </w:tcPr>
          <w:p w14:paraId="2D50DC68">
            <w:pPr>
              <w:spacing w:after="0" w:line="0" w:lineRule="atLeast"/>
              <w:rPr>
                <w:del w:id="322" w:author="贝壳里的缇喀" w:date="2026-09-14T14:50:00Z"/>
                <w:rFonts w:hint="eastAsia" w:ascii="方正仿宋_GBK" w:hAnsi="方正仿宋_GBK" w:eastAsia="方正仿宋_GBK" w:cs="方正仿宋_GBK"/>
                <w:szCs w:val="21"/>
              </w:rPr>
            </w:pPr>
            <w:del w:id="323" w:author="贝壳里的缇喀" w:date="2026-09-14T14:50:00Z">
              <w:r>
                <w:rPr>
                  <w:rFonts w:hint="eastAsia" w:ascii="方正仿宋_GBK" w:hAnsi="方正仿宋_GBK" w:eastAsia="方正仿宋_GBK" w:cs="方正仿宋_GBK"/>
                  <w:szCs w:val="21"/>
                </w:rPr>
                <w:delText>通过评价点实地调查，行业主管部门层面主要关注</w:delText>
              </w:r>
            </w:del>
            <w:del w:id="324" w:author="贝壳里的缇喀" w:date="2026-09-14T14:50:00Z">
              <w:r>
                <w:rPr>
                  <w:rFonts w:hint="eastAsia" w:ascii="Times New Roman" w:hAnsi="Times New Roman" w:eastAsia="方正仿宋_GBK" w:cs="方正仿宋_GBK"/>
                  <w:szCs w:val="21"/>
                </w:rPr>
                <w:delText>1</w:delText>
              </w:r>
            </w:del>
            <w:del w:id="325" w:author="贝壳里的缇喀" w:date="2026-09-14T14:50:00Z">
              <w:r>
                <w:rPr>
                  <w:rFonts w:hint="eastAsia" w:ascii="方正仿宋_GBK" w:hAnsi="方正仿宋_GBK" w:eastAsia="方正仿宋_GBK" w:cs="方正仿宋_GBK"/>
                  <w:szCs w:val="21"/>
                </w:rPr>
                <w:delText>.资金的管理方法</w:delText>
              </w:r>
            </w:del>
            <w:del w:id="326" w:author="贝壳里的缇喀" w:date="2026-09-14T14:50:00Z">
              <w:r>
                <w:rPr>
                  <w:rFonts w:hint="eastAsia" w:ascii="Times New Roman" w:hAnsi="Times New Roman" w:eastAsia="方正仿宋_GBK" w:cs="方正仿宋_GBK"/>
                  <w:szCs w:val="21"/>
                </w:rPr>
                <w:delText>2</w:delText>
              </w:r>
            </w:del>
            <w:del w:id="327" w:author="贝壳里的缇喀" w:date="2026-09-14T14:50:00Z">
              <w:r>
                <w:rPr>
                  <w:rFonts w:hint="eastAsia" w:ascii="方正仿宋_GBK" w:hAnsi="方正仿宋_GBK" w:eastAsia="方正仿宋_GBK" w:cs="方正仿宋_GBK"/>
                  <w:szCs w:val="21"/>
                </w:rPr>
                <w:delText>.资金支出的方向</w:delText>
              </w:r>
            </w:del>
            <w:del w:id="328" w:author="贝壳里的缇喀" w:date="2026-09-14T14:50:00Z">
              <w:r>
                <w:rPr>
                  <w:rFonts w:hint="eastAsia" w:ascii="Times New Roman" w:hAnsi="Times New Roman" w:eastAsia="方正仿宋_GBK" w:cs="方正仿宋_GBK"/>
                  <w:szCs w:val="21"/>
                </w:rPr>
                <w:delText>3</w:delText>
              </w:r>
            </w:del>
            <w:del w:id="329" w:author="贝壳里的缇喀" w:date="2026-09-14T14:50:00Z">
              <w:r>
                <w:rPr>
                  <w:rFonts w:hint="eastAsia" w:ascii="方正仿宋_GBK" w:hAnsi="方正仿宋_GBK" w:eastAsia="方正仿宋_GBK" w:cs="方正仿宋_GBK"/>
                  <w:szCs w:val="21"/>
                </w:rPr>
                <w:delText>.资金的使用效益等。形成现场评价的工作记录和工作底稿。</w:delText>
              </w:r>
            </w:del>
          </w:p>
        </w:tc>
      </w:tr>
      <w:tr w14:paraId="02000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2" w:hRule="atLeast"/>
          <w:jc w:val="center"/>
          <w:del w:id="330" w:author="贝壳里的缇喀" w:date="2026-09-14T14:50:00Z"/>
        </w:trPr>
        <w:tc>
          <w:tcPr>
            <w:tcW w:w="737" w:type="pct"/>
            <w:vAlign w:val="center"/>
          </w:tcPr>
          <w:p w14:paraId="13274AA0">
            <w:pPr>
              <w:spacing w:after="0" w:line="0" w:lineRule="atLeast"/>
              <w:jc w:val="center"/>
              <w:rPr>
                <w:del w:id="331" w:author="贝壳里的缇喀" w:date="2026-09-14T14:50:00Z"/>
                <w:rFonts w:hint="eastAsia" w:ascii="方正仿宋_GBK" w:hAnsi="方正仿宋_GBK" w:eastAsia="方正仿宋_GBK" w:cs="方正仿宋_GBK"/>
                <w:szCs w:val="21"/>
              </w:rPr>
            </w:pPr>
            <w:del w:id="332" w:author="贝壳里的缇喀" w:date="2026-09-14T14:50:00Z">
              <w:r>
                <w:rPr>
                  <w:rFonts w:hint="eastAsia" w:ascii="方正仿宋_GBK" w:hAnsi="方正仿宋_GBK" w:eastAsia="方正仿宋_GBK" w:cs="方正仿宋_GBK"/>
                  <w:szCs w:val="21"/>
                </w:rPr>
                <w:delText>因素分析法</w:delText>
              </w:r>
            </w:del>
          </w:p>
        </w:tc>
        <w:tc>
          <w:tcPr>
            <w:tcW w:w="920" w:type="pct"/>
            <w:vAlign w:val="center"/>
          </w:tcPr>
          <w:p w14:paraId="65668F86">
            <w:pPr>
              <w:spacing w:after="0" w:line="0" w:lineRule="atLeast"/>
              <w:rPr>
                <w:del w:id="333" w:author="贝壳里的缇喀" w:date="2026-09-14T14:50:00Z"/>
                <w:rFonts w:hint="eastAsia" w:ascii="方正仿宋_GBK" w:hAnsi="方正仿宋_GBK" w:eastAsia="方正仿宋_GBK" w:cs="方正仿宋_GBK"/>
                <w:szCs w:val="21"/>
              </w:rPr>
            </w:pPr>
            <w:del w:id="334" w:author="贝壳里的缇喀" w:date="2026-09-14T14:50:00Z">
              <w:r>
                <w:rPr>
                  <w:rFonts w:hint="eastAsia" w:ascii="方正仿宋_GBK" w:hAnsi="方正仿宋_GBK" w:eastAsia="方正仿宋_GBK" w:cs="方正仿宋_GBK"/>
                  <w:szCs w:val="21"/>
                </w:rPr>
                <w:delText>各类影响因素（资金划拨执行进度）</w:delText>
              </w:r>
            </w:del>
          </w:p>
        </w:tc>
        <w:tc>
          <w:tcPr>
            <w:tcW w:w="1189" w:type="pct"/>
            <w:vAlign w:val="center"/>
          </w:tcPr>
          <w:p w14:paraId="2A9CF8C0">
            <w:pPr>
              <w:spacing w:after="0" w:line="0" w:lineRule="atLeast"/>
              <w:rPr>
                <w:del w:id="335" w:author="贝壳里的缇喀" w:date="2026-09-14T14:50:00Z"/>
                <w:rFonts w:hint="eastAsia" w:ascii="方正仿宋_GBK" w:hAnsi="方正仿宋_GBK" w:eastAsia="方正仿宋_GBK" w:cs="方正仿宋_GBK"/>
                <w:szCs w:val="21"/>
              </w:rPr>
            </w:pPr>
            <w:del w:id="336" w:author="贝壳里的缇喀" w:date="2026-09-14T14:50:00Z">
              <w:r>
                <w:rPr>
                  <w:rFonts w:hint="eastAsia" w:ascii="方正仿宋_GBK" w:hAnsi="方正仿宋_GBK" w:eastAsia="方正仿宋_GBK" w:cs="方正仿宋_GBK"/>
                  <w:szCs w:val="21"/>
                </w:rPr>
                <w:delText>评价各类因素对应急处置突发事件经费工作开展情况影响，从而提出更具有针对性和科学性的绩效评价建议</w:delText>
              </w:r>
            </w:del>
          </w:p>
        </w:tc>
        <w:tc>
          <w:tcPr>
            <w:tcW w:w="2154" w:type="pct"/>
            <w:vAlign w:val="center"/>
          </w:tcPr>
          <w:p w14:paraId="62FF94E5">
            <w:pPr>
              <w:spacing w:after="0" w:line="0" w:lineRule="atLeast"/>
              <w:rPr>
                <w:del w:id="337" w:author="贝壳里的缇喀" w:date="2026-09-14T14:50:00Z"/>
                <w:rFonts w:hint="eastAsia" w:ascii="方正仿宋_GBK" w:hAnsi="方正仿宋_GBK" w:eastAsia="方正仿宋_GBK" w:cs="方正仿宋_GBK"/>
                <w:szCs w:val="21"/>
              </w:rPr>
            </w:pPr>
            <w:del w:id="338" w:author="贝壳里的缇喀" w:date="2026-09-14T14:50:00Z">
              <w:r>
                <w:rPr>
                  <w:rFonts w:hint="eastAsia" w:ascii="方正仿宋_GBK" w:hAnsi="方正仿宋_GBK" w:eastAsia="方正仿宋_GBK" w:cs="方正仿宋_GBK"/>
                  <w:szCs w:val="21"/>
                </w:rPr>
                <w:delText>评价组通过与成都高新区财政国资局、成都市高新区公安分局进行线下调研访谈了解资金实施情况，详细收集各类因素在整个资金使用中的作用，找出影响因素进行分析。</w:delText>
              </w:r>
            </w:del>
          </w:p>
        </w:tc>
      </w:tr>
      <w:tr w14:paraId="7555F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4" w:hRule="atLeast"/>
          <w:jc w:val="center"/>
          <w:del w:id="339" w:author="贝壳里的缇喀" w:date="2026-09-14T14:50:00Z"/>
        </w:trPr>
        <w:tc>
          <w:tcPr>
            <w:tcW w:w="737" w:type="pct"/>
            <w:vAlign w:val="center"/>
          </w:tcPr>
          <w:p w14:paraId="5675AA0E">
            <w:pPr>
              <w:spacing w:after="0" w:line="0" w:lineRule="atLeast"/>
              <w:jc w:val="center"/>
              <w:rPr>
                <w:del w:id="340" w:author="贝壳里的缇喀" w:date="2026-09-14T14:50:00Z"/>
                <w:rFonts w:hint="eastAsia" w:ascii="方正仿宋_GBK" w:hAnsi="方正仿宋_GBK" w:eastAsia="方正仿宋_GBK" w:cs="方正仿宋_GBK"/>
                <w:szCs w:val="21"/>
              </w:rPr>
            </w:pPr>
            <w:del w:id="341" w:author="贝壳里的缇喀" w:date="2026-09-14T14:50:00Z">
              <w:r>
                <w:rPr>
                  <w:rFonts w:hint="eastAsia" w:ascii="方正仿宋_GBK" w:hAnsi="方正仿宋_GBK" w:eastAsia="方正仿宋_GBK" w:cs="方正仿宋_GBK"/>
                  <w:szCs w:val="21"/>
                </w:rPr>
                <w:delText>问卷调查法</w:delText>
              </w:r>
            </w:del>
          </w:p>
        </w:tc>
        <w:tc>
          <w:tcPr>
            <w:tcW w:w="920" w:type="pct"/>
            <w:vAlign w:val="center"/>
          </w:tcPr>
          <w:p w14:paraId="7B09BBAB">
            <w:pPr>
              <w:spacing w:after="0" w:line="0" w:lineRule="atLeast"/>
              <w:rPr>
                <w:del w:id="342" w:author="贝壳里的缇喀" w:date="2026-09-14T14:50:00Z"/>
                <w:rFonts w:hint="eastAsia" w:ascii="方正仿宋_GBK" w:hAnsi="方正仿宋_GBK" w:eastAsia="方正仿宋_GBK" w:cs="方正仿宋_GBK"/>
                <w:szCs w:val="21"/>
              </w:rPr>
            </w:pPr>
            <w:del w:id="343" w:author="贝壳里的缇喀" w:date="2026-09-14T14:50:00Z">
              <w:r>
                <w:rPr>
                  <w:rFonts w:hint="eastAsia" w:ascii="方正仿宋_GBK" w:hAnsi="方正仿宋_GBK" w:eastAsia="方正仿宋_GBK" w:cs="方正仿宋_GBK"/>
                  <w:szCs w:val="21"/>
                </w:rPr>
                <w:delText>下发满意度问卷调查</w:delText>
              </w:r>
            </w:del>
          </w:p>
        </w:tc>
        <w:tc>
          <w:tcPr>
            <w:tcW w:w="1189" w:type="pct"/>
            <w:vAlign w:val="center"/>
          </w:tcPr>
          <w:p w14:paraId="3F718522">
            <w:pPr>
              <w:spacing w:after="0" w:line="0" w:lineRule="atLeast"/>
              <w:rPr>
                <w:del w:id="344" w:author="贝壳里的缇喀" w:date="2026-09-14T14:50:00Z"/>
                <w:rFonts w:hint="eastAsia" w:ascii="方正仿宋_GBK" w:hAnsi="方正仿宋_GBK" w:eastAsia="方正仿宋_GBK" w:cs="方正仿宋_GBK"/>
                <w:szCs w:val="21"/>
              </w:rPr>
            </w:pPr>
            <w:del w:id="345" w:author="贝壳里的缇喀" w:date="2026-09-14T14:50:00Z">
              <w:r>
                <w:rPr>
                  <w:rFonts w:hint="eastAsia" w:ascii="方正仿宋_GBK" w:hAnsi="方正仿宋_GBK" w:eastAsia="方正仿宋_GBK" w:cs="方正仿宋_GBK"/>
                  <w:szCs w:val="21"/>
                </w:rPr>
                <w:delText>了解项目实施和满意度等情况。</w:delText>
              </w:r>
            </w:del>
          </w:p>
        </w:tc>
        <w:tc>
          <w:tcPr>
            <w:tcW w:w="2154" w:type="pct"/>
            <w:vAlign w:val="center"/>
          </w:tcPr>
          <w:p w14:paraId="010D467E">
            <w:pPr>
              <w:spacing w:after="0" w:line="0" w:lineRule="atLeast"/>
              <w:rPr>
                <w:del w:id="346" w:author="贝壳里的缇喀" w:date="2026-09-14T14:50:00Z"/>
                <w:rFonts w:hint="eastAsia" w:ascii="方正仿宋_GBK" w:hAnsi="方正仿宋_GBK" w:eastAsia="方正仿宋_GBK" w:cs="方正仿宋_GBK"/>
                <w:szCs w:val="21"/>
              </w:rPr>
            </w:pPr>
            <w:del w:id="347" w:author="贝壳里的缇喀" w:date="2026-09-14T14:50:00Z">
              <w:r>
                <w:rPr>
                  <w:rFonts w:hint="eastAsia" w:ascii="方正仿宋_GBK" w:hAnsi="方正仿宋_GBK" w:eastAsia="方正仿宋_GBK" w:cs="方正仿宋_GBK"/>
                  <w:szCs w:val="21"/>
                </w:rPr>
                <w:delText>下发满意度问卷调查，针对成都市高新区公安分局民警进行抽样调查，了解项目实际实施情况及对该项目的满意度情况。</w:delText>
              </w:r>
            </w:del>
          </w:p>
        </w:tc>
      </w:tr>
    </w:tbl>
    <w:p w14:paraId="7E82AE89">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textAlignment w:val="auto"/>
        <w:outlineLvl w:val="1"/>
        <w:rPr>
          <w:del w:id="348" w:author="贝壳里的缇喀" w:date="2026-09-14T14:50:00Z"/>
          <w:rFonts w:hint="eastAsia" w:ascii="Times New Roman" w:hAnsi="Times New Roman" w:eastAsia="方正楷体_GBK" w:cs="方正楷体_GBK"/>
          <w:sz w:val="32"/>
          <w:szCs w:val="32"/>
          <w:lang w:eastAsia="zh-CN"/>
        </w:rPr>
      </w:pPr>
      <w:del w:id="349" w:author="贝壳里的缇喀" w:date="2026-09-14T14:50:00Z">
        <w:bookmarkStart w:id="117" w:name="_Toc32593"/>
        <w:bookmarkStart w:id="118" w:name="_Toc201203610"/>
        <w:r>
          <w:rPr>
            <w:rFonts w:hint="eastAsia" w:ascii="Times New Roman" w:hAnsi="Times New Roman" w:eastAsia="方正楷体_GBK" w:cs="方正楷体_GBK"/>
            <w:sz w:val="32"/>
            <w:szCs w:val="32"/>
            <w:lang w:eastAsia="zh-CN"/>
          </w:rPr>
          <w:delText>（二）评价指标</w:delText>
        </w:r>
        <w:bookmarkEnd w:id="117"/>
        <w:bookmarkEnd w:id="118"/>
      </w:del>
    </w:p>
    <w:p w14:paraId="44939A8B">
      <w:pPr>
        <w:keepNext w:val="0"/>
        <w:keepLines w:val="0"/>
        <w:pageBreakBefore w:val="0"/>
        <w:kinsoku/>
        <w:wordWrap/>
        <w:overflowPunct/>
        <w:topLinePunct w:val="0"/>
        <w:bidi w:val="0"/>
        <w:snapToGrid/>
        <w:spacing w:after="0" w:line="640" w:lineRule="exact"/>
        <w:ind w:firstLine="640" w:firstLineChars="200"/>
        <w:textAlignment w:val="auto"/>
        <w:rPr>
          <w:del w:id="350" w:author="贝壳里的缇喀" w:date="2026-09-14T14:50:00Z"/>
          <w:rFonts w:hint="eastAsia" w:ascii="方正仿宋_GBK" w:hAnsi="方正仿宋_GBK" w:eastAsia="方正仿宋_GBK" w:cs="方正仿宋_GBK"/>
          <w:b w:val="0"/>
          <w:bCs/>
          <w:kern w:val="0"/>
          <w:sz w:val="32"/>
          <w:szCs w:val="32"/>
        </w:rPr>
      </w:pPr>
      <w:del w:id="351" w:author="贝壳里的缇喀" w:date="2026-09-14T14:50:00Z">
        <w:bookmarkStart w:id="119" w:name="_Toc515820464"/>
        <w:bookmarkStart w:id="120" w:name="_Toc193675872"/>
        <w:bookmarkStart w:id="121" w:name="_Toc193675873"/>
        <w:bookmarkStart w:id="122" w:name="_Toc515820465"/>
        <w:bookmarkStart w:id="123" w:name="_Toc201203611"/>
        <w:r>
          <w:rPr>
            <w:rFonts w:hint="eastAsia" w:ascii="方正仿宋_GBK" w:hAnsi="方正仿宋_GBK" w:eastAsia="方正仿宋_GBK" w:cs="方正仿宋_GBK"/>
            <w:b w:val="0"/>
            <w:bCs/>
            <w:kern w:val="0"/>
            <w:sz w:val="32"/>
            <w:szCs w:val="32"/>
          </w:rPr>
          <w:delText>1.个性指标设计思路</w:delText>
        </w:r>
        <w:bookmarkEnd w:id="119"/>
        <w:bookmarkEnd w:id="120"/>
      </w:del>
    </w:p>
    <w:p w14:paraId="6D9CACD8">
      <w:pPr>
        <w:keepNext w:val="0"/>
        <w:keepLines w:val="0"/>
        <w:pageBreakBefore w:val="0"/>
        <w:widowControl w:val="0"/>
        <w:kinsoku/>
        <w:wordWrap/>
        <w:overflowPunct/>
        <w:topLinePunct w:val="0"/>
        <w:autoSpaceDE w:val="0"/>
        <w:autoSpaceDN w:val="0"/>
        <w:bidi w:val="0"/>
        <w:adjustRightInd w:val="0"/>
        <w:snapToGrid/>
        <w:spacing w:after="0" w:line="600" w:lineRule="exact"/>
        <w:ind w:firstLine="640" w:firstLineChars="200"/>
        <w:textAlignment w:val="auto"/>
        <w:rPr>
          <w:del w:id="352" w:author="贝壳里的缇喀" w:date="2026-09-14T14:50:00Z"/>
          <w:rFonts w:hint="eastAsia" w:ascii="Times New Roman" w:hAnsi="Times New Roman" w:eastAsia="方正仿宋_GBK" w:cs="方正仿宋_GBK"/>
          <w:sz w:val="32"/>
          <w:szCs w:val="32"/>
        </w:rPr>
      </w:pPr>
      <w:del w:id="353" w:author="贝壳里的缇喀" w:date="2026-09-14T14:50:00Z">
        <w:r>
          <w:rPr>
            <w:rFonts w:hint="eastAsia" w:ascii="Times New Roman" w:hAnsi="Times New Roman" w:eastAsia="方正仿宋_GBK" w:cs="方正仿宋_GBK"/>
            <w:sz w:val="32"/>
            <w:szCs w:val="32"/>
          </w:rPr>
          <w:delText>本次个性指标设计思路主要遵循《关于进一步做好我市县级公安经费保障工作的通知》（成财行〔2017〕1号）要求、专项资金使用方向以及项目实施特点进行设置：</w:delText>
        </w:r>
      </w:del>
    </w:p>
    <w:p w14:paraId="2E9FDF51">
      <w:pPr>
        <w:keepNext w:val="0"/>
        <w:keepLines w:val="0"/>
        <w:pageBreakBefore w:val="0"/>
        <w:widowControl w:val="0"/>
        <w:kinsoku/>
        <w:wordWrap/>
        <w:overflowPunct/>
        <w:topLinePunct w:val="0"/>
        <w:autoSpaceDE w:val="0"/>
        <w:autoSpaceDN w:val="0"/>
        <w:bidi w:val="0"/>
        <w:adjustRightInd w:val="0"/>
        <w:snapToGrid/>
        <w:spacing w:after="0" w:line="600" w:lineRule="exact"/>
        <w:ind w:firstLine="640" w:firstLineChars="200"/>
        <w:textAlignment w:val="auto"/>
        <w:rPr>
          <w:del w:id="354" w:author="贝壳里的缇喀" w:date="2026-09-14T14:50:00Z"/>
          <w:rFonts w:hint="eastAsia" w:ascii="Times New Roman" w:hAnsi="Times New Roman" w:eastAsia="方正仿宋_GBK" w:cs="方正仿宋_GBK"/>
          <w:sz w:val="32"/>
          <w:szCs w:val="32"/>
        </w:rPr>
      </w:pPr>
      <w:del w:id="355" w:author="贝壳里的缇喀" w:date="2026-09-14T14:50:00Z">
        <w:r>
          <w:rPr>
            <w:rFonts w:hint="eastAsia" w:ascii="Times New Roman" w:hAnsi="Times New Roman" w:eastAsia="方正仿宋_GBK" w:cs="方正仿宋_GBK"/>
            <w:sz w:val="32"/>
            <w:szCs w:val="32"/>
          </w:rPr>
          <w:delText>一是关注项目实施结果。重点关注审计移送案件效率；公安机关打击处理涉毒人员效能；刑事案件勘查能力。</w:delText>
        </w:r>
      </w:del>
    </w:p>
    <w:p w14:paraId="46470236">
      <w:pPr>
        <w:keepNext w:val="0"/>
        <w:keepLines w:val="0"/>
        <w:pageBreakBefore w:val="0"/>
        <w:widowControl w:val="0"/>
        <w:kinsoku/>
        <w:wordWrap/>
        <w:overflowPunct/>
        <w:topLinePunct w:val="0"/>
        <w:autoSpaceDE w:val="0"/>
        <w:autoSpaceDN w:val="0"/>
        <w:bidi w:val="0"/>
        <w:adjustRightInd w:val="0"/>
        <w:snapToGrid/>
        <w:spacing w:after="0" w:line="600" w:lineRule="exact"/>
        <w:ind w:firstLine="640" w:firstLineChars="200"/>
        <w:textAlignment w:val="auto"/>
        <w:rPr>
          <w:del w:id="356" w:author="贝壳里的缇喀" w:date="2026-09-14T14:50:00Z"/>
          <w:rFonts w:hint="eastAsia" w:ascii="Times New Roman" w:hAnsi="Times New Roman" w:eastAsia="方正仿宋_GBK" w:cs="方正仿宋_GBK"/>
          <w:sz w:val="32"/>
          <w:szCs w:val="32"/>
        </w:rPr>
      </w:pPr>
      <w:del w:id="357" w:author="贝壳里的缇喀" w:date="2026-09-14T14:50:00Z">
        <w:r>
          <w:rPr>
            <w:rFonts w:hint="eastAsia" w:ascii="Times New Roman" w:hAnsi="Times New Roman" w:eastAsia="方正仿宋_GBK" w:cs="方正仿宋_GBK"/>
            <w:sz w:val="32"/>
            <w:szCs w:val="32"/>
          </w:rPr>
          <w:delText>二是关注项目实施效益。从经济效益、社会效益、可持续影响效益综合判断项目实施是否有效挽回经济损失；应急设备是否有效利用、传统盗抢骗案件、电诈案件是否有效破案等；应急设备状态是否可持续。</w:delText>
        </w:r>
      </w:del>
    </w:p>
    <w:p w14:paraId="766EA817">
      <w:pPr>
        <w:keepNext w:val="0"/>
        <w:keepLines w:val="0"/>
        <w:pageBreakBefore w:val="0"/>
        <w:kinsoku/>
        <w:wordWrap/>
        <w:overflowPunct/>
        <w:topLinePunct w:val="0"/>
        <w:bidi w:val="0"/>
        <w:snapToGrid/>
        <w:spacing w:after="0" w:line="640" w:lineRule="exact"/>
        <w:ind w:firstLine="640" w:firstLineChars="200"/>
        <w:textAlignment w:val="auto"/>
        <w:rPr>
          <w:del w:id="358" w:author="贝壳里的缇喀" w:date="2026-09-14T14:50:00Z"/>
          <w:rFonts w:hint="eastAsia" w:ascii="方正仿宋_GBK" w:hAnsi="方正仿宋_GBK" w:eastAsia="方正仿宋_GBK" w:cs="方正仿宋_GBK"/>
          <w:b w:val="0"/>
          <w:bCs/>
          <w:kern w:val="0"/>
          <w:sz w:val="32"/>
          <w:szCs w:val="32"/>
        </w:rPr>
      </w:pPr>
      <w:del w:id="359" w:author="贝壳里的缇喀" w:date="2026-09-14T14:50:00Z">
        <w:r>
          <w:rPr>
            <w:rFonts w:hint="eastAsia" w:ascii="方正仿宋_GBK" w:hAnsi="方正仿宋_GBK" w:eastAsia="方正仿宋_GBK" w:cs="方正仿宋_GBK"/>
            <w:b w:val="0"/>
            <w:bCs/>
            <w:kern w:val="0"/>
            <w:sz w:val="32"/>
            <w:szCs w:val="32"/>
          </w:rPr>
          <w:delText>2.</w:delText>
        </w:r>
        <w:bookmarkEnd w:id="121"/>
        <w:bookmarkEnd w:id="122"/>
        <w:r>
          <w:rPr>
            <w:rFonts w:hint="eastAsia" w:ascii="方正仿宋_GBK" w:hAnsi="方正仿宋_GBK" w:eastAsia="方正仿宋_GBK" w:cs="方正仿宋_GBK"/>
            <w:b w:val="0"/>
            <w:bCs/>
            <w:kern w:val="0"/>
            <w:sz w:val="32"/>
            <w:szCs w:val="32"/>
          </w:rPr>
          <w:delText>评价内容及方法</w:delText>
        </w:r>
        <w:bookmarkEnd w:id="123"/>
      </w:del>
    </w:p>
    <w:p w14:paraId="0E3370F8">
      <w:pPr>
        <w:keepNext w:val="0"/>
        <w:keepLines w:val="0"/>
        <w:pageBreakBefore w:val="0"/>
        <w:widowControl w:val="0"/>
        <w:kinsoku/>
        <w:wordWrap/>
        <w:overflowPunct/>
        <w:topLinePunct w:val="0"/>
        <w:autoSpaceDE w:val="0"/>
        <w:autoSpaceDN w:val="0"/>
        <w:bidi w:val="0"/>
        <w:adjustRightInd w:val="0"/>
        <w:snapToGrid/>
        <w:spacing w:after="0" w:line="600" w:lineRule="exact"/>
        <w:ind w:firstLine="640" w:firstLineChars="200"/>
        <w:textAlignment w:val="auto"/>
        <w:rPr>
          <w:del w:id="360" w:author="贝壳里的缇喀" w:date="2026-09-14T14:50:00Z"/>
          <w:rFonts w:hint="eastAsia" w:ascii="Times New Roman" w:hAnsi="Times New Roman" w:eastAsia="方正仿宋_GBK" w:cs="方正仿宋_GBK"/>
          <w:sz w:val="32"/>
          <w:szCs w:val="32"/>
        </w:rPr>
      </w:pPr>
      <w:del w:id="361" w:author="贝壳里的缇喀" w:date="2026-09-14T14:50:00Z">
        <w:r>
          <w:rPr>
            <w:rFonts w:hint="eastAsia" w:ascii="Times New Roman" w:hAnsi="Times New Roman" w:eastAsia="方正仿宋_GBK" w:cs="方正仿宋_GBK"/>
            <w:sz w:val="32"/>
            <w:szCs w:val="32"/>
          </w:rPr>
          <w:delText>本次绩效评价内容涵盖项目决策、管理、实施、结果及效益等方面。项目决策评估决策程序、规划论证和资金投向是否科学合理与匹配。项目管理考察制度健全性、资金分配合理性及绩效监管力度。项目实施关注预算执行和资金使用合规性，资金是否专款专用，是否存在违规使用情况。</w:delText>
        </w:r>
      </w:del>
    </w:p>
    <w:p w14:paraId="6681A23F">
      <w:pPr>
        <w:keepNext w:val="0"/>
        <w:keepLines w:val="0"/>
        <w:pageBreakBefore w:val="0"/>
        <w:widowControl w:val="0"/>
        <w:kinsoku/>
        <w:wordWrap/>
        <w:overflowPunct/>
        <w:topLinePunct w:val="0"/>
        <w:autoSpaceDE w:val="0"/>
        <w:autoSpaceDN w:val="0"/>
        <w:bidi w:val="0"/>
        <w:adjustRightInd w:val="0"/>
        <w:snapToGrid/>
        <w:spacing w:after="0" w:line="600" w:lineRule="exact"/>
        <w:ind w:firstLine="640" w:firstLineChars="200"/>
        <w:textAlignment w:val="auto"/>
        <w:rPr>
          <w:del w:id="362" w:author="贝壳里的缇喀" w:date="2026-09-14T14:50:00Z"/>
          <w:rFonts w:hint="eastAsia" w:ascii="Times New Roman" w:hAnsi="Times New Roman" w:eastAsia="方正仿宋_GBK" w:cs="方正仿宋_GBK"/>
          <w:sz w:val="32"/>
          <w:szCs w:val="32"/>
        </w:rPr>
      </w:pPr>
      <w:del w:id="363" w:author="贝壳里的缇喀" w:date="2026-09-14T14:50:00Z">
        <w:r>
          <w:rPr>
            <w:rFonts w:hint="eastAsia" w:ascii="Times New Roman" w:hAnsi="Times New Roman" w:eastAsia="方正仿宋_GBK" w:cs="方正仿宋_GBK"/>
            <w:sz w:val="32"/>
            <w:szCs w:val="32"/>
          </w:rPr>
          <w:delText>效益指标从该项目能带来的经济效益、社会效益、可持续影响效益来看，应急处置突发事件经费的实施，是否提高预防和处置各类应急突发事件的能力，提升抢险救灾反应速度，是否确保各项会议展览的绝对安全和顺利举行，是否有效防范打击各类违法犯罪活动，维护高新辖区社会治安稳定。</w:delText>
        </w:r>
      </w:del>
    </w:p>
    <w:p w14:paraId="163A4805">
      <w:pPr>
        <w:keepNext w:val="0"/>
        <w:keepLines w:val="0"/>
        <w:pageBreakBefore w:val="0"/>
        <w:widowControl w:val="0"/>
        <w:kinsoku/>
        <w:wordWrap/>
        <w:overflowPunct/>
        <w:topLinePunct w:val="0"/>
        <w:autoSpaceDE w:val="0"/>
        <w:autoSpaceDN w:val="0"/>
        <w:bidi w:val="0"/>
        <w:adjustRightInd w:val="0"/>
        <w:snapToGrid/>
        <w:spacing w:after="0" w:line="600" w:lineRule="exact"/>
        <w:ind w:firstLine="640" w:firstLineChars="200"/>
        <w:textAlignment w:val="auto"/>
        <w:rPr>
          <w:del w:id="364" w:author="贝壳里的缇喀" w:date="2026-09-14T14:50:00Z"/>
          <w:rFonts w:hint="eastAsia" w:ascii="Times New Roman" w:hAnsi="Times New Roman" w:eastAsia="方正仿宋_GBK" w:cs="方正仿宋_GBK"/>
          <w:sz w:val="32"/>
          <w:szCs w:val="32"/>
        </w:rPr>
      </w:pPr>
      <w:del w:id="365" w:author="贝壳里的缇喀" w:date="2026-09-14T14:50:00Z">
        <w:r>
          <w:rPr>
            <w:rFonts w:hint="eastAsia" w:ascii="Times New Roman" w:hAnsi="Times New Roman" w:eastAsia="方正仿宋_GBK" w:cs="方正仿宋_GBK"/>
            <w:sz w:val="32"/>
            <w:szCs w:val="32"/>
          </w:rPr>
          <w:delText>评价方法主要有比率分值法、缺（错）项扣分法、分级评分法、是否评分法、错项扣分法等。</w:delText>
        </w:r>
      </w:del>
    </w:p>
    <w:p w14:paraId="54E9A854">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textAlignment w:val="auto"/>
        <w:outlineLvl w:val="0"/>
        <w:rPr>
          <w:del w:id="366" w:author="贝壳里的缇喀" w:date="2026-09-14T14:50:00Z"/>
          <w:rFonts w:hint="eastAsia" w:ascii="Times New Roman" w:hAnsi="Times New Roman" w:eastAsia="方正黑体_GBK" w:cs="方正黑体_GBK"/>
          <w:sz w:val="32"/>
          <w:szCs w:val="32"/>
        </w:rPr>
      </w:pPr>
      <w:del w:id="367" w:author="贝壳里的缇喀" w:date="2026-09-14T14:50:00Z">
        <w:bookmarkStart w:id="124" w:name="_Toc201203612"/>
        <w:bookmarkStart w:id="125" w:name="_Toc8748"/>
        <w:r>
          <w:rPr>
            <w:rFonts w:hint="eastAsia" w:ascii="Times New Roman" w:hAnsi="Times New Roman" w:eastAsia="方正黑体_GBK" w:cs="方正黑体_GBK"/>
            <w:sz w:val="32"/>
            <w:szCs w:val="32"/>
          </w:rPr>
          <w:delText>四、评价结论及绩效分析</w:delText>
        </w:r>
        <w:bookmarkEnd w:id="124"/>
        <w:bookmarkEnd w:id="125"/>
      </w:del>
    </w:p>
    <w:p w14:paraId="22EB876B">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textAlignment w:val="auto"/>
        <w:outlineLvl w:val="1"/>
        <w:rPr>
          <w:del w:id="368" w:author="贝壳里的缇喀" w:date="2026-09-14T14:50:00Z"/>
          <w:rFonts w:hint="eastAsia" w:ascii="Times New Roman" w:hAnsi="Times New Roman" w:eastAsia="方正楷体_GBK" w:cs="方正楷体_GBK"/>
          <w:sz w:val="32"/>
          <w:szCs w:val="32"/>
          <w:lang w:eastAsia="zh-CN"/>
        </w:rPr>
      </w:pPr>
      <w:del w:id="369" w:author="贝壳里的缇喀" w:date="2026-09-14T14:50:00Z">
        <w:bookmarkStart w:id="126" w:name="_Toc27154"/>
        <w:bookmarkStart w:id="127" w:name="_Toc201203613"/>
        <w:r>
          <w:rPr>
            <w:rFonts w:hint="eastAsia" w:ascii="Times New Roman" w:hAnsi="Times New Roman" w:eastAsia="方正楷体_GBK" w:cs="方正楷体_GBK"/>
            <w:sz w:val="32"/>
            <w:szCs w:val="32"/>
            <w:lang w:eastAsia="zh-CN"/>
          </w:rPr>
          <w:delText>（一）评价结论</w:delText>
        </w:r>
        <w:bookmarkEnd w:id="126"/>
        <w:bookmarkEnd w:id="127"/>
      </w:del>
    </w:p>
    <w:p w14:paraId="40B6D2BC">
      <w:pPr>
        <w:keepNext w:val="0"/>
        <w:keepLines w:val="0"/>
        <w:pageBreakBefore w:val="0"/>
        <w:widowControl w:val="0"/>
        <w:kinsoku/>
        <w:wordWrap/>
        <w:overflowPunct/>
        <w:topLinePunct w:val="0"/>
        <w:autoSpaceDE w:val="0"/>
        <w:autoSpaceDN w:val="0"/>
        <w:bidi w:val="0"/>
        <w:adjustRightInd w:val="0"/>
        <w:snapToGrid/>
        <w:spacing w:after="0" w:line="600" w:lineRule="exact"/>
        <w:ind w:firstLine="640" w:firstLineChars="200"/>
        <w:textAlignment w:val="auto"/>
        <w:rPr>
          <w:del w:id="370" w:author="贝壳里的缇喀" w:date="2026-09-14T14:50:00Z"/>
          <w:rFonts w:hint="eastAsia" w:ascii="Times New Roman" w:hAnsi="Times New Roman" w:eastAsia="方正仿宋_GBK" w:cs="方正仿宋_GBK"/>
          <w:sz w:val="32"/>
          <w:szCs w:val="32"/>
        </w:rPr>
      </w:pPr>
      <w:del w:id="371" w:author="贝壳里的缇喀" w:date="2026-09-14T14:50:00Z">
        <w:r>
          <w:rPr>
            <w:rFonts w:hint="eastAsia" w:ascii="Times New Roman" w:hAnsi="Times New Roman" w:eastAsia="方正仿宋_GBK" w:cs="方正仿宋_GBK"/>
            <w:sz w:val="32"/>
            <w:szCs w:val="32"/>
          </w:rPr>
          <w:delText>该项目绩效评价得分等级：良。详细评分见表5：</w:delText>
        </w:r>
      </w:del>
    </w:p>
    <w:p w14:paraId="40BF5F59">
      <w:pPr>
        <w:keepNext w:val="0"/>
        <w:keepLines w:val="0"/>
        <w:pageBreakBefore w:val="0"/>
        <w:widowControl/>
        <w:kinsoku/>
        <w:wordWrap/>
        <w:overflowPunct/>
        <w:topLinePunct w:val="0"/>
        <w:bidi w:val="0"/>
        <w:snapToGrid/>
        <w:spacing w:after="0" w:line="640" w:lineRule="exact"/>
        <w:jc w:val="center"/>
        <w:textAlignment w:val="auto"/>
        <w:rPr>
          <w:del w:id="372" w:author="贝壳里的缇喀" w:date="2026-09-14T14:50:00Z"/>
          <w:rFonts w:hint="eastAsia" w:ascii="方正仿宋_GBK" w:hAnsi="方正仿宋_GBK" w:eastAsia="方正仿宋_GBK" w:cs="方正仿宋_GBK"/>
          <w:color w:val="000000" w:themeColor="text1"/>
          <w:sz w:val="28"/>
          <w:szCs w:val="28"/>
          <w14:textFill>
            <w14:solidFill>
              <w14:schemeClr w14:val="tx1"/>
            </w14:solidFill>
          </w14:textFill>
        </w:rPr>
      </w:pPr>
      <w:del w:id="373" w:author="贝壳里的缇喀" w:date="2026-09-14T14:50:00Z">
        <w:r>
          <w:rPr>
            <w:rFonts w:hint="eastAsia" w:ascii="方正仿宋_GBK" w:hAnsi="方正仿宋_GBK" w:eastAsia="方正仿宋_GBK" w:cs="方正仿宋_GBK"/>
            <w:color w:val="000000" w:themeColor="text1"/>
            <w:sz w:val="28"/>
            <w:szCs w:val="28"/>
            <w14:textFill>
              <w14:solidFill>
                <w14:schemeClr w14:val="tx1"/>
              </w14:solidFill>
            </w14:textFill>
          </w:rPr>
          <w:delText>表</w:delText>
        </w:r>
      </w:del>
      <w:del w:id="374" w:author="贝壳里的缇喀" w:date="2026-09-14T14:50:00Z">
        <w:r>
          <w:rPr>
            <w:rFonts w:hint="eastAsia" w:ascii="Times New Roman" w:hAnsi="Times New Roman" w:eastAsia="方正仿宋_GBK" w:cs="方正仿宋_GBK"/>
            <w:color w:val="000000" w:themeColor="text1"/>
            <w:sz w:val="28"/>
            <w:szCs w:val="28"/>
            <w14:textFill>
              <w14:solidFill>
                <w14:schemeClr w14:val="tx1"/>
              </w14:solidFill>
            </w14:textFill>
          </w:rPr>
          <w:delText>5</w:delText>
        </w:r>
      </w:del>
      <w:del w:id="375" w:author="贝壳里的缇喀" w:date="2026-09-14T14:50:00Z">
        <w:r>
          <w:rPr>
            <w:rFonts w:hint="eastAsia" w:ascii="方正仿宋_GBK" w:hAnsi="方正仿宋_GBK" w:eastAsia="方正仿宋_GBK" w:cs="方正仿宋_GBK"/>
            <w:color w:val="000000" w:themeColor="text1"/>
            <w:sz w:val="28"/>
            <w:szCs w:val="28"/>
            <w14:textFill>
              <w14:solidFill>
                <w14:schemeClr w14:val="tx1"/>
              </w14:solidFill>
            </w14:textFill>
          </w:rPr>
          <w:delText>:</w:delText>
        </w:r>
      </w:del>
      <w:del w:id="376" w:author="贝壳里的缇喀" w:date="2026-09-14T14:50:00Z">
        <w:r>
          <w:rPr>
            <w:rFonts w:hint="eastAsia" w:ascii="Times New Roman" w:hAnsi="Times New Roman" w:eastAsia="方正仿宋_GBK" w:cs="方正仿宋_GBK"/>
            <w:color w:val="000000" w:themeColor="text1"/>
            <w:sz w:val="28"/>
            <w:szCs w:val="28"/>
            <w14:textFill>
              <w14:solidFill>
                <w14:schemeClr w14:val="tx1"/>
              </w14:solidFill>
            </w14:textFill>
          </w:rPr>
          <w:delText>2024</w:delText>
        </w:r>
      </w:del>
      <w:del w:id="377" w:author="贝壳里的缇喀" w:date="2026-09-14T14:50:00Z">
        <w:r>
          <w:rPr>
            <w:rFonts w:hint="eastAsia" w:ascii="方正仿宋_GBK" w:hAnsi="方正仿宋_GBK" w:eastAsia="方正仿宋_GBK" w:cs="方正仿宋_GBK"/>
            <w:color w:val="000000" w:themeColor="text1"/>
            <w:sz w:val="28"/>
            <w:szCs w:val="28"/>
            <w14:textFill>
              <w14:solidFill>
                <w14:schemeClr w14:val="tx1"/>
              </w14:solidFill>
            </w14:textFill>
          </w:rPr>
          <w:delText>年应急处置突发事件经费项目绩效评分表</w:delText>
        </w:r>
      </w:del>
    </w:p>
    <w:tbl>
      <w:tblPr>
        <w:tblStyle w:val="9"/>
        <w:tblW w:w="502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41"/>
        <w:gridCol w:w="1643"/>
        <w:gridCol w:w="1320"/>
        <w:gridCol w:w="2826"/>
        <w:gridCol w:w="597"/>
        <w:gridCol w:w="1128"/>
      </w:tblGrid>
      <w:tr w14:paraId="152D9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4" w:hRule="atLeast"/>
          <w:tblHeader/>
          <w:jc w:val="center"/>
          <w:del w:id="378" w:author="贝壳里的缇喀" w:date="2026-09-14T14:50:00Z"/>
        </w:trPr>
        <w:tc>
          <w:tcPr>
            <w:tcW w:w="4057" w:type="pct"/>
            <w:gridSpan w:val="4"/>
            <w:vAlign w:val="center"/>
          </w:tcPr>
          <w:p w14:paraId="08B9A623">
            <w:pPr>
              <w:widowControl/>
              <w:spacing w:after="0" w:line="0" w:lineRule="atLeast"/>
              <w:jc w:val="center"/>
              <w:textAlignment w:val="center"/>
              <w:rPr>
                <w:del w:id="379" w:author="贝壳里的缇喀" w:date="2026-09-14T14:50:00Z"/>
                <w:rFonts w:hint="eastAsia" w:ascii="方正仿宋_GBK" w:hAnsi="方正仿宋_GBK" w:eastAsia="方正仿宋_GBK" w:cs="方正仿宋_GBK"/>
                <w:b/>
                <w:bCs/>
                <w:color w:val="000000"/>
                <w:kern w:val="0"/>
                <w:szCs w:val="21"/>
                <w:lang w:bidi="ar"/>
              </w:rPr>
            </w:pPr>
            <w:del w:id="380" w:author="贝壳里的缇喀" w:date="2026-09-14T14:50:00Z">
              <w:r>
                <w:rPr>
                  <w:rFonts w:hint="eastAsia" w:ascii="方正仿宋_GBK" w:hAnsi="方正仿宋_GBK" w:eastAsia="方正仿宋_GBK" w:cs="方正仿宋_GBK"/>
                  <w:b/>
                  <w:bCs/>
                  <w:color w:val="000000"/>
                  <w:kern w:val="0"/>
                  <w:szCs w:val="21"/>
                  <w:lang w:bidi="ar"/>
                </w:rPr>
                <w:delText>分层指标</w:delText>
              </w:r>
            </w:del>
          </w:p>
        </w:tc>
        <w:tc>
          <w:tcPr>
            <w:tcW w:w="326" w:type="pct"/>
            <w:vMerge w:val="restart"/>
            <w:vAlign w:val="center"/>
          </w:tcPr>
          <w:p w14:paraId="55274728">
            <w:pPr>
              <w:widowControl/>
              <w:spacing w:after="0" w:line="0" w:lineRule="atLeast"/>
              <w:jc w:val="center"/>
              <w:textAlignment w:val="center"/>
              <w:rPr>
                <w:del w:id="381" w:author="贝壳里的缇喀" w:date="2026-09-14T14:50:00Z"/>
                <w:rFonts w:hint="eastAsia" w:ascii="方正仿宋_GBK" w:hAnsi="方正仿宋_GBK" w:eastAsia="方正仿宋_GBK" w:cs="方正仿宋_GBK"/>
                <w:b/>
                <w:bCs/>
                <w:color w:val="000000"/>
                <w:kern w:val="0"/>
                <w:szCs w:val="21"/>
                <w:lang w:bidi="ar"/>
              </w:rPr>
            </w:pPr>
            <w:del w:id="382" w:author="贝壳里的缇喀" w:date="2026-09-14T14:50:00Z">
              <w:r>
                <w:rPr>
                  <w:rFonts w:hint="eastAsia" w:ascii="方正仿宋_GBK" w:hAnsi="方正仿宋_GBK" w:eastAsia="方正仿宋_GBK" w:cs="方正仿宋_GBK"/>
                  <w:b/>
                  <w:bCs/>
                  <w:color w:val="000000"/>
                  <w:kern w:val="0"/>
                  <w:szCs w:val="21"/>
                  <w:lang w:bidi="ar"/>
                </w:rPr>
                <w:delText>分值</w:delText>
              </w:r>
            </w:del>
          </w:p>
        </w:tc>
        <w:tc>
          <w:tcPr>
            <w:tcW w:w="616" w:type="pct"/>
            <w:vMerge w:val="restart"/>
            <w:vAlign w:val="center"/>
          </w:tcPr>
          <w:p w14:paraId="5EE1BD72">
            <w:pPr>
              <w:widowControl/>
              <w:spacing w:after="0" w:line="0" w:lineRule="atLeast"/>
              <w:jc w:val="center"/>
              <w:textAlignment w:val="center"/>
              <w:rPr>
                <w:del w:id="383" w:author="贝壳里的缇喀" w:date="2026-09-14T14:50:00Z"/>
                <w:rFonts w:hint="eastAsia" w:ascii="方正仿宋_GBK" w:hAnsi="方正仿宋_GBK" w:eastAsia="方正仿宋_GBK" w:cs="方正仿宋_GBK"/>
                <w:b/>
                <w:bCs/>
                <w:color w:val="000000"/>
                <w:kern w:val="0"/>
                <w:szCs w:val="21"/>
                <w:lang w:bidi="ar"/>
              </w:rPr>
            </w:pPr>
            <w:del w:id="384" w:author="贝壳里的缇喀" w:date="2026-09-14T14:50:00Z">
              <w:r>
                <w:rPr>
                  <w:rFonts w:hint="eastAsia" w:ascii="方正仿宋_GBK" w:hAnsi="方正仿宋_GBK" w:eastAsia="方正仿宋_GBK" w:cs="方正仿宋_GBK"/>
                  <w:b/>
                  <w:bCs/>
                  <w:color w:val="000000"/>
                  <w:kern w:val="0"/>
                  <w:szCs w:val="21"/>
                  <w:lang w:bidi="ar"/>
                </w:rPr>
                <w:delText>得分等级</w:delText>
              </w:r>
            </w:del>
          </w:p>
        </w:tc>
      </w:tr>
      <w:tr w14:paraId="671CE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blHeader/>
          <w:jc w:val="center"/>
          <w:del w:id="385" w:author="贝壳里的缇喀" w:date="2026-09-14T14:50:00Z"/>
        </w:trPr>
        <w:tc>
          <w:tcPr>
            <w:tcW w:w="896" w:type="pct"/>
            <w:vMerge w:val="restart"/>
            <w:vAlign w:val="center"/>
          </w:tcPr>
          <w:p w14:paraId="1133E76B">
            <w:pPr>
              <w:widowControl/>
              <w:spacing w:after="0" w:line="0" w:lineRule="atLeast"/>
              <w:jc w:val="center"/>
              <w:textAlignment w:val="center"/>
              <w:rPr>
                <w:del w:id="386" w:author="贝壳里的缇喀" w:date="2026-09-14T14:50:00Z"/>
                <w:rFonts w:hint="eastAsia" w:ascii="方正仿宋_GBK" w:hAnsi="方正仿宋_GBK" w:eastAsia="方正仿宋_GBK" w:cs="方正仿宋_GBK"/>
                <w:b/>
                <w:bCs/>
                <w:color w:val="000000"/>
                <w:kern w:val="0"/>
                <w:szCs w:val="21"/>
                <w:lang w:bidi="ar"/>
              </w:rPr>
            </w:pPr>
            <w:del w:id="387" w:author="贝壳里的缇喀" w:date="2026-09-14T14:50:00Z">
              <w:r>
                <w:rPr>
                  <w:rFonts w:hint="eastAsia" w:ascii="方正仿宋_GBK" w:hAnsi="方正仿宋_GBK" w:eastAsia="方正仿宋_GBK" w:cs="方正仿宋_GBK"/>
                  <w:b/>
                  <w:bCs/>
                  <w:color w:val="000000"/>
                  <w:kern w:val="0"/>
                  <w:szCs w:val="21"/>
                  <w:lang w:bidi="ar"/>
                </w:rPr>
                <w:delText>分层指标</w:delText>
              </w:r>
            </w:del>
          </w:p>
        </w:tc>
        <w:tc>
          <w:tcPr>
            <w:tcW w:w="897" w:type="pct"/>
            <w:vMerge w:val="restart"/>
            <w:vAlign w:val="center"/>
          </w:tcPr>
          <w:p w14:paraId="0F41AB06">
            <w:pPr>
              <w:widowControl/>
              <w:spacing w:after="0" w:line="0" w:lineRule="atLeast"/>
              <w:jc w:val="center"/>
              <w:textAlignment w:val="center"/>
              <w:rPr>
                <w:del w:id="388" w:author="贝壳里的缇喀" w:date="2026-09-14T14:50:00Z"/>
                <w:rFonts w:hint="eastAsia" w:ascii="方正仿宋_GBK" w:hAnsi="方正仿宋_GBK" w:eastAsia="方正仿宋_GBK" w:cs="方正仿宋_GBK"/>
                <w:b/>
                <w:bCs/>
                <w:color w:val="000000"/>
                <w:kern w:val="0"/>
                <w:szCs w:val="21"/>
                <w:lang w:bidi="ar"/>
              </w:rPr>
            </w:pPr>
            <w:del w:id="389" w:author="贝壳里的缇喀" w:date="2026-09-14T14:50:00Z">
              <w:r>
                <w:rPr>
                  <w:rFonts w:hint="eastAsia" w:ascii="方正仿宋_GBK" w:hAnsi="方正仿宋_GBK" w:eastAsia="方正仿宋_GBK" w:cs="方正仿宋_GBK"/>
                  <w:b/>
                  <w:bCs/>
                  <w:color w:val="000000"/>
                  <w:kern w:val="0"/>
                  <w:szCs w:val="21"/>
                  <w:lang w:bidi="ar"/>
                </w:rPr>
                <w:delText>一级指标</w:delText>
              </w:r>
            </w:del>
          </w:p>
        </w:tc>
        <w:tc>
          <w:tcPr>
            <w:tcW w:w="721" w:type="pct"/>
            <w:vMerge w:val="restart"/>
            <w:vAlign w:val="center"/>
          </w:tcPr>
          <w:p w14:paraId="654AACAA">
            <w:pPr>
              <w:widowControl/>
              <w:spacing w:after="0" w:line="0" w:lineRule="atLeast"/>
              <w:jc w:val="center"/>
              <w:textAlignment w:val="center"/>
              <w:rPr>
                <w:del w:id="390" w:author="贝壳里的缇喀" w:date="2026-09-14T14:50:00Z"/>
                <w:rFonts w:hint="eastAsia" w:ascii="方正仿宋_GBK" w:hAnsi="方正仿宋_GBK" w:eastAsia="方正仿宋_GBK" w:cs="方正仿宋_GBK"/>
                <w:b/>
                <w:bCs/>
                <w:color w:val="000000"/>
                <w:kern w:val="0"/>
                <w:szCs w:val="21"/>
                <w:lang w:bidi="ar"/>
              </w:rPr>
            </w:pPr>
            <w:del w:id="391" w:author="贝壳里的缇喀" w:date="2026-09-14T14:50:00Z">
              <w:r>
                <w:rPr>
                  <w:rFonts w:hint="eastAsia" w:ascii="方正仿宋_GBK" w:hAnsi="方正仿宋_GBK" w:eastAsia="方正仿宋_GBK" w:cs="方正仿宋_GBK"/>
                  <w:b/>
                  <w:bCs/>
                  <w:color w:val="000000"/>
                  <w:kern w:val="0"/>
                  <w:szCs w:val="21"/>
                  <w:lang w:bidi="ar"/>
                </w:rPr>
                <w:delText>二级指标</w:delText>
              </w:r>
            </w:del>
          </w:p>
        </w:tc>
        <w:tc>
          <w:tcPr>
            <w:tcW w:w="1541" w:type="pct"/>
            <w:vMerge w:val="restart"/>
            <w:vAlign w:val="center"/>
          </w:tcPr>
          <w:p w14:paraId="7CCEEB64">
            <w:pPr>
              <w:widowControl/>
              <w:spacing w:after="0" w:line="0" w:lineRule="atLeast"/>
              <w:jc w:val="center"/>
              <w:textAlignment w:val="center"/>
              <w:rPr>
                <w:del w:id="392" w:author="贝壳里的缇喀" w:date="2026-09-14T14:50:00Z"/>
                <w:rFonts w:hint="eastAsia" w:ascii="方正仿宋_GBK" w:hAnsi="方正仿宋_GBK" w:eastAsia="方正仿宋_GBK" w:cs="方正仿宋_GBK"/>
                <w:b/>
                <w:bCs/>
                <w:color w:val="000000"/>
                <w:kern w:val="0"/>
                <w:szCs w:val="21"/>
                <w:lang w:bidi="ar"/>
              </w:rPr>
            </w:pPr>
            <w:del w:id="393" w:author="贝壳里的缇喀" w:date="2026-09-14T14:50:00Z">
              <w:r>
                <w:rPr>
                  <w:rFonts w:hint="eastAsia" w:ascii="方正仿宋_GBK" w:hAnsi="方正仿宋_GBK" w:eastAsia="方正仿宋_GBK" w:cs="方正仿宋_GBK"/>
                  <w:b/>
                  <w:bCs/>
                  <w:color w:val="000000"/>
                  <w:kern w:val="0"/>
                  <w:szCs w:val="21"/>
                  <w:lang w:bidi="ar"/>
                </w:rPr>
                <w:delText>三级指标</w:delText>
              </w:r>
            </w:del>
          </w:p>
        </w:tc>
        <w:tc>
          <w:tcPr>
            <w:tcW w:w="326" w:type="pct"/>
            <w:vMerge w:val="continue"/>
            <w:vAlign w:val="center"/>
          </w:tcPr>
          <w:p w14:paraId="29296247">
            <w:pPr>
              <w:widowControl/>
              <w:spacing w:after="0" w:line="0" w:lineRule="atLeast"/>
              <w:jc w:val="center"/>
              <w:textAlignment w:val="center"/>
              <w:rPr>
                <w:del w:id="394" w:author="贝壳里的缇喀" w:date="2026-09-14T14:50:00Z"/>
                <w:rFonts w:hint="eastAsia" w:ascii="方正仿宋_GBK" w:hAnsi="方正仿宋_GBK" w:eastAsia="方正仿宋_GBK" w:cs="方正仿宋_GBK"/>
                <w:color w:val="000000"/>
                <w:kern w:val="0"/>
                <w:szCs w:val="21"/>
                <w:lang w:bidi="ar"/>
              </w:rPr>
            </w:pPr>
          </w:p>
        </w:tc>
        <w:tc>
          <w:tcPr>
            <w:tcW w:w="616" w:type="pct"/>
            <w:vMerge w:val="continue"/>
            <w:vAlign w:val="center"/>
          </w:tcPr>
          <w:p w14:paraId="33ABF684">
            <w:pPr>
              <w:widowControl/>
              <w:spacing w:after="0" w:line="0" w:lineRule="atLeast"/>
              <w:jc w:val="center"/>
              <w:textAlignment w:val="center"/>
              <w:rPr>
                <w:del w:id="395" w:author="贝壳里的缇喀" w:date="2026-09-14T14:50:00Z"/>
                <w:rFonts w:hint="eastAsia" w:ascii="方正仿宋_GBK" w:hAnsi="方正仿宋_GBK" w:eastAsia="方正仿宋_GBK" w:cs="方正仿宋_GBK"/>
                <w:color w:val="000000"/>
                <w:kern w:val="0"/>
                <w:szCs w:val="21"/>
                <w:lang w:bidi="ar"/>
              </w:rPr>
            </w:pPr>
          </w:p>
        </w:tc>
      </w:tr>
      <w:tr w14:paraId="66238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blHeader/>
          <w:jc w:val="center"/>
          <w:del w:id="396" w:author="贝壳里的缇喀" w:date="2026-09-14T14:50:00Z"/>
        </w:trPr>
        <w:tc>
          <w:tcPr>
            <w:tcW w:w="896" w:type="pct"/>
            <w:vMerge w:val="continue"/>
            <w:vAlign w:val="center"/>
          </w:tcPr>
          <w:p w14:paraId="5BB0E165">
            <w:pPr>
              <w:widowControl/>
              <w:spacing w:after="0" w:line="0" w:lineRule="atLeast"/>
              <w:jc w:val="center"/>
              <w:rPr>
                <w:del w:id="397" w:author="贝壳里的缇喀" w:date="2026-09-14T14:50:00Z"/>
                <w:rFonts w:hint="eastAsia" w:ascii="方正仿宋_GBK" w:hAnsi="方正仿宋_GBK" w:eastAsia="方正仿宋_GBK" w:cs="方正仿宋_GBK"/>
                <w:color w:val="000000"/>
                <w:szCs w:val="21"/>
              </w:rPr>
            </w:pPr>
          </w:p>
        </w:tc>
        <w:tc>
          <w:tcPr>
            <w:tcW w:w="897" w:type="pct"/>
            <w:vMerge w:val="continue"/>
            <w:vAlign w:val="center"/>
          </w:tcPr>
          <w:p w14:paraId="2BC3C825">
            <w:pPr>
              <w:widowControl/>
              <w:spacing w:after="0" w:line="0" w:lineRule="atLeast"/>
              <w:jc w:val="center"/>
              <w:rPr>
                <w:del w:id="398" w:author="贝壳里的缇喀" w:date="2026-09-14T14:50:00Z"/>
                <w:rFonts w:hint="eastAsia" w:ascii="方正仿宋_GBK" w:hAnsi="方正仿宋_GBK" w:eastAsia="方正仿宋_GBK" w:cs="方正仿宋_GBK"/>
                <w:color w:val="000000"/>
                <w:szCs w:val="21"/>
              </w:rPr>
            </w:pPr>
          </w:p>
        </w:tc>
        <w:tc>
          <w:tcPr>
            <w:tcW w:w="721" w:type="pct"/>
            <w:vMerge w:val="continue"/>
            <w:vAlign w:val="center"/>
          </w:tcPr>
          <w:p w14:paraId="10E1EEDD">
            <w:pPr>
              <w:widowControl/>
              <w:spacing w:after="0" w:line="0" w:lineRule="atLeast"/>
              <w:jc w:val="center"/>
              <w:rPr>
                <w:del w:id="399" w:author="贝壳里的缇喀" w:date="2026-09-14T14:50:00Z"/>
                <w:rFonts w:hint="eastAsia" w:ascii="方正仿宋_GBK" w:hAnsi="方正仿宋_GBK" w:eastAsia="方正仿宋_GBK" w:cs="方正仿宋_GBK"/>
                <w:color w:val="000000"/>
                <w:szCs w:val="21"/>
              </w:rPr>
            </w:pPr>
          </w:p>
        </w:tc>
        <w:tc>
          <w:tcPr>
            <w:tcW w:w="1541" w:type="pct"/>
            <w:vMerge w:val="continue"/>
            <w:vAlign w:val="center"/>
          </w:tcPr>
          <w:p w14:paraId="46954956">
            <w:pPr>
              <w:widowControl/>
              <w:spacing w:after="0" w:line="0" w:lineRule="atLeast"/>
              <w:jc w:val="center"/>
              <w:rPr>
                <w:del w:id="400" w:author="贝壳里的缇喀" w:date="2026-09-14T14:50:00Z"/>
                <w:rFonts w:hint="eastAsia" w:ascii="方正仿宋_GBK" w:hAnsi="方正仿宋_GBK" w:eastAsia="方正仿宋_GBK" w:cs="方正仿宋_GBK"/>
                <w:color w:val="000000"/>
                <w:szCs w:val="21"/>
              </w:rPr>
            </w:pPr>
          </w:p>
        </w:tc>
        <w:tc>
          <w:tcPr>
            <w:tcW w:w="326" w:type="pct"/>
            <w:vMerge w:val="continue"/>
            <w:vAlign w:val="center"/>
          </w:tcPr>
          <w:p w14:paraId="682B32CB">
            <w:pPr>
              <w:widowControl/>
              <w:spacing w:after="0" w:line="0" w:lineRule="atLeast"/>
              <w:jc w:val="center"/>
              <w:rPr>
                <w:del w:id="401" w:author="贝壳里的缇喀" w:date="2026-09-14T14:50:00Z"/>
                <w:rFonts w:hint="eastAsia" w:ascii="方正仿宋_GBK" w:hAnsi="方正仿宋_GBK" w:eastAsia="方正仿宋_GBK" w:cs="方正仿宋_GBK"/>
                <w:color w:val="000000"/>
                <w:szCs w:val="21"/>
              </w:rPr>
            </w:pPr>
          </w:p>
        </w:tc>
        <w:tc>
          <w:tcPr>
            <w:tcW w:w="616" w:type="pct"/>
            <w:vMerge w:val="continue"/>
            <w:vAlign w:val="center"/>
          </w:tcPr>
          <w:p w14:paraId="5C488BAF">
            <w:pPr>
              <w:widowControl/>
              <w:spacing w:after="0" w:line="0" w:lineRule="atLeast"/>
              <w:jc w:val="center"/>
              <w:rPr>
                <w:del w:id="402" w:author="贝壳里的缇喀" w:date="2026-09-14T14:50:00Z"/>
                <w:rFonts w:hint="eastAsia" w:ascii="方正仿宋_GBK" w:hAnsi="方正仿宋_GBK" w:eastAsia="方正仿宋_GBK" w:cs="方正仿宋_GBK"/>
                <w:color w:val="000000"/>
                <w:szCs w:val="21"/>
              </w:rPr>
            </w:pPr>
          </w:p>
        </w:tc>
      </w:tr>
      <w:tr w14:paraId="0E933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4" w:hRule="atLeast"/>
          <w:jc w:val="center"/>
          <w:del w:id="403" w:author="贝壳里的缇喀" w:date="2026-09-14T14:50:00Z"/>
        </w:trPr>
        <w:tc>
          <w:tcPr>
            <w:tcW w:w="896" w:type="pct"/>
            <w:vMerge w:val="restart"/>
            <w:vAlign w:val="center"/>
          </w:tcPr>
          <w:p w14:paraId="7D2504A4">
            <w:pPr>
              <w:widowControl/>
              <w:spacing w:after="0" w:line="0" w:lineRule="atLeast"/>
              <w:jc w:val="center"/>
              <w:textAlignment w:val="center"/>
              <w:rPr>
                <w:del w:id="404" w:author="贝壳里的缇喀" w:date="2026-09-14T14:50:00Z"/>
                <w:rFonts w:hint="eastAsia" w:ascii="方正仿宋_GBK" w:hAnsi="方正仿宋_GBK" w:eastAsia="方正仿宋_GBK" w:cs="方正仿宋_GBK"/>
                <w:b/>
                <w:bCs/>
                <w:color w:val="000000"/>
                <w:szCs w:val="21"/>
              </w:rPr>
            </w:pPr>
            <w:del w:id="405" w:author="贝壳里的缇喀" w:date="2026-09-14T14:50:00Z">
              <w:r>
                <w:rPr>
                  <w:rFonts w:hint="eastAsia" w:ascii="方正仿宋_GBK" w:hAnsi="方正仿宋_GBK" w:eastAsia="方正仿宋_GBK" w:cs="方正仿宋_GBK"/>
                  <w:b/>
                  <w:bCs/>
                  <w:color w:val="000000"/>
                  <w:kern w:val="0"/>
                  <w:szCs w:val="21"/>
                  <w:lang w:bidi="ar"/>
                </w:rPr>
                <w:delText>管理指标（</w:delText>
              </w:r>
            </w:del>
            <w:del w:id="406" w:author="贝壳里的缇喀" w:date="2026-09-14T14:50:00Z">
              <w:r>
                <w:rPr>
                  <w:rFonts w:hint="eastAsia" w:ascii="Times New Roman" w:hAnsi="Times New Roman" w:eastAsia="方正仿宋_GBK" w:cs="方正仿宋_GBK"/>
                  <w:b/>
                  <w:bCs/>
                  <w:color w:val="000000"/>
                  <w:kern w:val="0"/>
                  <w:szCs w:val="21"/>
                  <w:lang w:bidi="ar"/>
                </w:rPr>
                <w:delText>60</w:delText>
              </w:r>
            </w:del>
            <w:del w:id="407" w:author="贝壳里的缇喀" w:date="2026-09-14T14:50:00Z">
              <w:r>
                <w:rPr>
                  <w:rFonts w:hint="eastAsia" w:ascii="方正仿宋_GBK" w:hAnsi="方正仿宋_GBK" w:eastAsia="方正仿宋_GBK" w:cs="方正仿宋_GBK"/>
                  <w:b/>
                  <w:bCs/>
                  <w:color w:val="000000"/>
                  <w:kern w:val="0"/>
                  <w:szCs w:val="21"/>
                  <w:lang w:bidi="ar"/>
                </w:rPr>
                <w:delText>分）</w:delText>
              </w:r>
            </w:del>
          </w:p>
        </w:tc>
        <w:tc>
          <w:tcPr>
            <w:tcW w:w="897" w:type="pct"/>
            <w:vMerge w:val="restart"/>
            <w:vAlign w:val="center"/>
          </w:tcPr>
          <w:p w14:paraId="10301592">
            <w:pPr>
              <w:widowControl/>
              <w:spacing w:after="0" w:line="0" w:lineRule="atLeast"/>
              <w:jc w:val="center"/>
              <w:textAlignment w:val="center"/>
              <w:rPr>
                <w:del w:id="408" w:author="贝壳里的缇喀" w:date="2026-09-14T14:50:00Z"/>
                <w:rFonts w:hint="eastAsia" w:ascii="方正仿宋_GBK" w:hAnsi="方正仿宋_GBK" w:eastAsia="方正仿宋_GBK" w:cs="方正仿宋_GBK"/>
                <w:b/>
                <w:bCs/>
                <w:color w:val="000000"/>
                <w:szCs w:val="21"/>
              </w:rPr>
            </w:pPr>
            <w:del w:id="409" w:author="贝壳里的缇喀" w:date="2026-09-14T14:50:00Z">
              <w:r>
                <w:rPr>
                  <w:rFonts w:hint="eastAsia" w:ascii="方正仿宋_GBK" w:hAnsi="方正仿宋_GBK" w:eastAsia="方正仿宋_GBK" w:cs="方正仿宋_GBK"/>
                  <w:b/>
                  <w:bCs/>
                  <w:color w:val="000000"/>
                  <w:kern w:val="0"/>
                  <w:szCs w:val="21"/>
                  <w:lang w:bidi="ar"/>
                </w:rPr>
                <w:delText>项目决策（</w:delText>
              </w:r>
            </w:del>
            <w:del w:id="410" w:author="贝壳里的缇喀" w:date="2026-09-14T14:50:00Z">
              <w:r>
                <w:rPr>
                  <w:rFonts w:hint="eastAsia" w:ascii="Times New Roman" w:hAnsi="Times New Roman" w:eastAsia="方正仿宋_GBK" w:cs="方正仿宋_GBK"/>
                  <w:b/>
                  <w:bCs/>
                  <w:color w:val="000000"/>
                  <w:kern w:val="0"/>
                  <w:szCs w:val="21"/>
                  <w:lang w:bidi="ar"/>
                </w:rPr>
                <w:delText>15</w:delText>
              </w:r>
            </w:del>
            <w:del w:id="411" w:author="贝壳里的缇喀" w:date="2026-09-14T14:50:00Z">
              <w:r>
                <w:rPr>
                  <w:rFonts w:hint="eastAsia" w:ascii="方正仿宋_GBK" w:hAnsi="方正仿宋_GBK" w:eastAsia="方正仿宋_GBK" w:cs="方正仿宋_GBK"/>
                  <w:b/>
                  <w:bCs/>
                  <w:color w:val="000000"/>
                  <w:kern w:val="0"/>
                  <w:szCs w:val="21"/>
                  <w:lang w:bidi="ar"/>
                </w:rPr>
                <w:delText>分）</w:delText>
              </w:r>
            </w:del>
          </w:p>
        </w:tc>
        <w:tc>
          <w:tcPr>
            <w:tcW w:w="2262" w:type="pct"/>
            <w:gridSpan w:val="2"/>
            <w:vAlign w:val="center"/>
          </w:tcPr>
          <w:p w14:paraId="1FB83D9C">
            <w:pPr>
              <w:widowControl/>
              <w:spacing w:after="0" w:line="0" w:lineRule="atLeast"/>
              <w:jc w:val="center"/>
              <w:textAlignment w:val="center"/>
              <w:rPr>
                <w:del w:id="412" w:author="贝壳里的缇喀" w:date="2026-09-14T14:50:00Z"/>
                <w:rFonts w:hint="eastAsia" w:ascii="方正仿宋_GBK" w:hAnsi="方正仿宋_GBK" w:eastAsia="方正仿宋_GBK" w:cs="方正仿宋_GBK"/>
                <w:color w:val="000000"/>
                <w:szCs w:val="21"/>
              </w:rPr>
            </w:pPr>
            <w:del w:id="413" w:author="贝壳里的缇喀" w:date="2026-09-14T14:50:00Z">
              <w:r>
                <w:rPr>
                  <w:rFonts w:hint="eastAsia" w:ascii="方正仿宋_GBK" w:hAnsi="方正仿宋_GBK" w:eastAsia="方正仿宋_GBK" w:cs="方正仿宋_GBK"/>
                  <w:color w:val="000000"/>
                  <w:kern w:val="0"/>
                  <w:szCs w:val="21"/>
                  <w:lang w:bidi="ar"/>
                </w:rPr>
                <w:delText>程序严密</w:delText>
              </w:r>
            </w:del>
          </w:p>
        </w:tc>
        <w:tc>
          <w:tcPr>
            <w:tcW w:w="326" w:type="pct"/>
            <w:vAlign w:val="center"/>
          </w:tcPr>
          <w:p w14:paraId="7A204CA8">
            <w:pPr>
              <w:widowControl/>
              <w:spacing w:after="0" w:line="0" w:lineRule="atLeast"/>
              <w:jc w:val="center"/>
              <w:textAlignment w:val="center"/>
              <w:rPr>
                <w:del w:id="414" w:author="贝壳里的缇喀" w:date="2026-09-14T14:50:00Z"/>
                <w:rFonts w:hint="eastAsia" w:ascii="方正仿宋_GBK" w:hAnsi="方正仿宋_GBK" w:eastAsia="方正仿宋_GBK" w:cs="方正仿宋_GBK"/>
                <w:color w:val="000000"/>
                <w:szCs w:val="21"/>
              </w:rPr>
            </w:pPr>
            <w:del w:id="415" w:author="贝壳里的缇喀" w:date="2026-09-14T14:50:00Z">
              <w:r>
                <w:rPr>
                  <w:rFonts w:hint="eastAsia" w:ascii="Times New Roman" w:hAnsi="Times New Roman" w:eastAsia="方正仿宋_GBK" w:cs="方正仿宋_GBK"/>
                  <w:color w:val="000000"/>
                  <w:kern w:val="0"/>
                  <w:szCs w:val="21"/>
                  <w:lang w:bidi="ar"/>
                </w:rPr>
                <w:delText>2</w:delText>
              </w:r>
            </w:del>
          </w:p>
        </w:tc>
        <w:tc>
          <w:tcPr>
            <w:tcW w:w="616" w:type="pct"/>
            <w:vMerge w:val="restart"/>
            <w:noWrap/>
            <w:vAlign w:val="center"/>
          </w:tcPr>
          <w:p w14:paraId="4429B1B5">
            <w:pPr>
              <w:widowControl/>
              <w:spacing w:after="0" w:line="0" w:lineRule="atLeast"/>
              <w:jc w:val="center"/>
              <w:rPr>
                <w:del w:id="416" w:author="贝壳里的缇喀" w:date="2026-09-14T14:50:00Z"/>
                <w:rFonts w:hint="eastAsia" w:ascii="方正仿宋_GBK" w:hAnsi="方正仿宋_GBK" w:eastAsia="方正仿宋_GBK" w:cs="方正仿宋_GBK"/>
                <w:color w:val="000000"/>
                <w:szCs w:val="21"/>
              </w:rPr>
            </w:pPr>
            <w:del w:id="417" w:author="贝壳里的缇喀" w:date="2026-09-14T14:50:00Z">
              <w:r>
                <w:rPr>
                  <w:rFonts w:hint="eastAsia" w:ascii="方正仿宋_GBK" w:hAnsi="方正仿宋_GBK" w:eastAsia="方正仿宋_GBK" w:cs="方正仿宋_GBK"/>
                  <w:color w:val="000000"/>
                  <w:szCs w:val="21"/>
                </w:rPr>
                <w:delText>良</w:delText>
              </w:r>
            </w:del>
          </w:p>
        </w:tc>
      </w:tr>
      <w:tr w14:paraId="7A51D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4" w:hRule="atLeast"/>
          <w:jc w:val="center"/>
          <w:del w:id="418" w:author="贝壳里的缇喀" w:date="2026-09-14T14:50:00Z"/>
        </w:trPr>
        <w:tc>
          <w:tcPr>
            <w:tcW w:w="896" w:type="pct"/>
            <w:vMerge w:val="continue"/>
            <w:vAlign w:val="center"/>
          </w:tcPr>
          <w:p w14:paraId="419DD730">
            <w:pPr>
              <w:widowControl/>
              <w:spacing w:after="0" w:line="0" w:lineRule="atLeast"/>
              <w:jc w:val="center"/>
              <w:rPr>
                <w:del w:id="419" w:author="贝壳里的缇喀" w:date="2026-09-14T14:50:00Z"/>
                <w:rFonts w:hint="eastAsia" w:ascii="方正仿宋_GBK" w:hAnsi="方正仿宋_GBK" w:eastAsia="方正仿宋_GBK" w:cs="方正仿宋_GBK"/>
                <w:b/>
                <w:bCs/>
                <w:color w:val="000000"/>
                <w:szCs w:val="21"/>
              </w:rPr>
            </w:pPr>
          </w:p>
        </w:tc>
        <w:tc>
          <w:tcPr>
            <w:tcW w:w="897" w:type="pct"/>
            <w:vMerge w:val="continue"/>
            <w:vAlign w:val="center"/>
          </w:tcPr>
          <w:p w14:paraId="5F5513FE">
            <w:pPr>
              <w:widowControl/>
              <w:spacing w:after="0" w:line="0" w:lineRule="atLeast"/>
              <w:jc w:val="center"/>
              <w:rPr>
                <w:del w:id="420" w:author="贝壳里的缇喀" w:date="2026-09-14T14:50:00Z"/>
                <w:rFonts w:hint="eastAsia" w:ascii="方正仿宋_GBK" w:hAnsi="方正仿宋_GBK" w:eastAsia="方正仿宋_GBK" w:cs="方正仿宋_GBK"/>
                <w:b/>
                <w:bCs/>
                <w:color w:val="000000"/>
                <w:szCs w:val="21"/>
              </w:rPr>
            </w:pPr>
          </w:p>
        </w:tc>
        <w:tc>
          <w:tcPr>
            <w:tcW w:w="2262" w:type="pct"/>
            <w:gridSpan w:val="2"/>
            <w:vAlign w:val="center"/>
          </w:tcPr>
          <w:p w14:paraId="5DECE305">
            <w:pPr>
              <w:widowControl/>
              <w:spacing w:after="0" w:line="0" w:lineRule="atLeast"/>
              <w:jc w:val="center"/>
              <w:textAlignment w:val="center"/>
              <w:rPr>
                <w:del w:id="421" w:author="贝壳里的缇喀" w:date="2026-09-14T14:50:00Z"/>
                <w:rFonts w:hint="eastAsia" w:ascii="方正仿宋_GBK" w:hAnsi="方正仿宋_GBK" w:eastAsia="方正仿宋_GBK" w:cs="方正仿宋_GBK"/>
                <w:color w:val="000000"/>
                <w:kern w:val="0"/>
                <w:szCs w:val="21"/>
                <w:lang w:bidi="ar"/>
              </w:rPr>
            </w:pPr>
            <w:del w:id="422" w:author="贝壳里的缇喀" w:date="2026-09-14T14:50:00Z">
              <w:r>
                <w:rPr>
                  <w:rFonts w:hint="eastAsia" w:ascii="方正仿宋_GBK" w:hAnsi="方正仿宋_GBK" w:eastAsia="方正仿宋_GBK" w:cs="方正仿宋_GBK"/>
                  <w:color w:val="000000"/>
                  <w:kern w:val="0"/>
                  <w:szCs w:val="21"/>
                  <w:lang w:bidi="ar"/>
                </w:rPr>
                <w:delText>投向准确</w:delText>
              </w:r>
            </w:del>
          </w:p>
        </w:tc>
        <w:tc>
          <w:tcPr>
            <w:tcW w:w="326" w:type="pct"/>
            <w:vAlign w:val="center"/>
          </w:tcPr>
          <w:p w14:paraId="63CE184C">
            <w:pPr>
              <w:widowControl/>
              <w:spacing w:after="0" w:line="0" w:lineRule="atLeast"/>
              <w:jc w:val="center"/>
              <w:textAlignment w:val="center"/>
              <w:rPr>
                <w:del w:id="423" w:author="贝壳里的缇喀" w:date="2026-09-14T14:50:00Z"/>
                <w:rFonts w:hint="eastAsia" w:ascii="方正仿宋_GBK" w:hAnsi="方正仿宋_GBK" w:eastAsia="方正仿宋_GBK" w:cs="方正仿宋_GBK"/>
                <w:color w:val="000000"/>
                <w:szCs w:val="21"/>
              </w:rPr>
            </w:pPr>
            <w:del w:id="424" w:author="贝壳里的缇喀" w:date="2026-09-14T14:50:00Z">
              <w:r>
                <w:rPr>
                  <w:rFonts w:hint="eastAsia" w:ascii="Times New Roman" w:hAnsi="Times New Roman" w:eastAsia="方正仿宋_GBK" w:cs="方正仿宋_GBK"/>
                  <w:color w:val="000000"/>
                  <w:kern w:val="0"/>
                  <w:szCs w:val="21"/>
                  <w:lang w:bidi="ar"/>
                </w:rPr>
                <w:delText>8</w:delText>
              </w:r>
            </w:del>
          </w:p>
        </w:tc>
        <w:tc>
          <w:tcPr>
            <w:tcW w:w="616" w:type="pct"/>
            <w:vMerge w:val="continue"/>
            <w:noWrap/>
            <w:vAlign w:val="center"/>
          </w:tcPr>
          <w:p w14:paraId="74870182">
            <w:pPr>
              <w:widowControl/>
              <w:spacing w:after="0" w:line="0" w:lineRule="atLeast"/>
              <w:jc w:val="center"/>
              <w:rPr>
                <w:del w:id="425" w:author="贝壳里的缇喀" w:date="2026-09-14T14:50:00Z"/>
                <w:rFonts w:hint="eastAsia" w:ascii="方正仿宋_GBK" w:hAnsi="方正仿宋_GBK" w:eastAsia="方正仿宋_GBK" w:cs="方正仿宋_GBK"/>
                <w:color w:val="000000"/>
                <w:szCs w:val="21"/>
              </w:rPr>
            </w:pPr>
          </w:p>
        </w:tc>
      </w:tr>
      <w:tr w14:paraId="3723A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4" w:hRule="atLeast"/>
          <w:jc w:val="center"/>
          <w:del w:id="426" w:author="贝壳里的缇喀" w:date="2026-09-14T14:50:00Z"/>
        </w:trPr>
        <w:tc>
          <w:tcPr>
            <w:tcW w:w="896" w:type="pct"/>
            <w:vMerge w:val="continue"/>
            <w:vAlign w:val="center"/>
          </w:tcPr>
          <w:p w14:paraId="3116C3A4">
            <w:pPr>
              <w:widowControl/>
              <w:spacing w:after="0" w:line="0" w:lineRule="atLeast"/>
              <w:jc w:val="center"/>
              <w:rPr>
                <w:del w:id="427" w:author="贝壳里的缇喀" w:date="2026-09-14T14:50:00Z"/>
                <w:rFonts w:hint="eastAsia" w:ascii="方正仿宋_GBK" w:hAnsi="方正仿宋_GBK" w:eastAsia="方正仿宋_GBK" w:cs="方正仿宋_GBK"/>
                <w:b/>
                <w:bCs/>
                <w:color w:val="000000"/>
                <w:szCs w:val="21"/>
              </w:rPr>
            </w:pPr>
          </w:p>
        </w:tc>
        <w:tc>
          <w:tcPr>
            <w:tcW w:w="897" w:type="pct"/>
            <w:vMerge w:val="continue"/>
            <w:vAlign w:val="center"/>
          </w:tcPr>
          <w:p w14:paraId="515C2F70">
            <w:pPr>
              <w:widowControl/>
              <w:spacing w:after="0" w:line="0" w:lineRule="atLeast"/>
              <w:jc w:val="center"/>
              <w:rPr>
                <w:del w:id="428" w:author="贝壳里的缇喀" w:date="2026-09-14T14:50:00Z"/>
                <w:rFonts w:hint="eastAsia" w:ascii="方正仿宋_GBK" w:hAnsi="方正仿宋_GBK" w:eastAsia="方正仿宋_GBK" w:cs="方正仿宋_GBK"/>
                <w:b/>
                <w:bCs/>
                <w:color w:val="000000"/>
                <w:szCs w:val="21"/>
              </w:rPr>
            </w:pPr>
          </w:p>
        </w:tc>
        <w:tc>
          <w:tcPr>
            <w:tcW w:w="2262" w:type="pct"/>
            <w:gridSpan w:val="2"/>
            <w:vAlign w:val="center"/>
          </w:tcPr>
          <w:p w14:paraId="5894B2C1">
            <w:pPr>
              <w:widowControl/>
              <w:spacing w:after="0" w:line="0" w:lineRule="atLeast"/>
              <w:jc w:val="center"/>
              <w:textAlignment w:val="center"/>
              <w:rPr>
                <w:del w:id="429" w:author="贝壳里的缇喀" w:date="2026-09-14T14:50:00Z"/>
                <w:rFonts w:hint="eastAsia" w:ascii="方正仿宋_GBK" w:hAnsi="方正仿宋_GBK" w:eastAsia="方正仿宋_GBK" w:cs="方正仿宋_GBK"/>
                <w:color w:val="000000"/>
                <w:szCs w:val="21"/>
              </w:rPr>
            </w:pPr>
            <w:del w:id="430" w:author="贝壳里的缇喀" w:date="2026-09-14T14:50:00Z">
              <w:r>
                <w:rPr>
                  <w:rFonts w:hint="eastAsia" w:ascii="方正仿宋_GBK" w:hAnsi="方正仿宋_GBK" w:eastAsia="方正仿宋_GBK" w:cs="方正仿宋_GBK"/>
                  <w:color w:val="000000"/>
                  <w:kern w:val="0"/>
                  <w:szCs w:val="21"/>
                  <w:lang w:bidi="ar"/>
                </w:rPr>
                <w:delText>目标清晰</w:delText>
              </w:r>
            </w:del>
          </w:p>
        </w:tc>
        <w:tc>
          <w:tcPr>
            <w:tcW w:w="326" w:type="pct"/>
            <w:vAlign w:val="center"/>
          </w:tcPr>
          <w:p w14:paraId="5B9A7280">
            <w:pPr>
              <w:widowControl/>
              <w:spacing w:after="0" w:line="0" w:lineRule="atLeast"/>
              <w:jc w:val="center"/>
              <w:textAlignment w:val="center"/>
              <w:rPr>
                <w:del w:id="431" w:author="贝壳里的缇喀" w:date="2026-09-14T14:50:00Z"/>
                <w:rFonts w:hint="eastAsia" w:ascii="方正仿宋_GBK" w:hAnsi="方正仿宋_GBK" w:eastAsia="方正仿宋_GBK" w:cs="方正仿宋_GBK"/>
                <w:color w:val="000000"/>
                <w:szCs w:val="21"/>
              </w:rPr>
            </w:pPr>
            <w:del w:id="432" w:author="贝壳里的缇喀" w:date="2026-09-14T14:50:00Z">
              <w:r>
                <w:rPr>
                  <w:rFonts w:hint="eastAsia" w:ascii="Times New Roman" w:hAnsi="Times New Roman" w:eastAsia="方正仿宋_GBK" w:cs="方正仿宋_GBK"/>
                  <w:color w:val="000000"/>
                  <w:kern w:val="0"/>
                  <w:szCs w:val="21"/>
                  <w:lang w:bidi="ar"/>
                </w:rPr>
                <w:delText>5</w:delText>
              </w:r>
            </w:del>
          </w:p>
        </w:tc>
        <w:tc>
          <w:tcPr>
            <w:tcW w:w="616" w:type="pct"/>
            <w:vMerge w:val="continue"/>
            <w:noWrap/>
            <w:vAlign w:val="center"/>
          </w:tcPr>
          <w:p w14:paraId="4F2770EA">
            <w:pPr>
              <w:widowControl/>
              <w:spacing w:after="0" w:line="0" w:lineRule="atLeast"/>
              <w:jc w:val="center"/>
              <w:rPr>
                <w:del w:id="433" w:author="贝壳里的缇喀" w:date="2026-09-14T14:50:00Z"/>
                <w:rFonts w:hint="eastAsia" w:ascii="方正仿宋_GBK" w:hAnsi="方正仿宋_GBK" w:eastAsia="方正仿宋_GBK" w:cs="方正仿宋_GBK"/>
                <w:color w:val="000000"/>
                <w:szCs w:val="21"/>
              </w:rPr>
            </w:pPr>
          </w:p>
        </w:tc>
      </w:tr>
      <w:tr w14:paraId="1017E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4" w:hRule="atLeast"/>
          <w:jc w:val="center"/>
          <w:del w:id="434" w:author="贝壳里的缇喀" w:date="2026-09-14T14:50:00Z"/>
        </w:trPr>
        <w:tc>
          <w:tcPr>
            <w:tcW w:w="896" w:type="pct"/>
            <w:vMerge w:val="continue"/>
            <w:vAlign w:val="center"/>
          </w:tcPr>
          <w:p w14:paraId="6DE6B242">
            <w:pPr>
              <w:widowControl/>
              <w:spacing w:after="0" w:line="0" w:lineRule="atLeast"/>
              <w:jc w:val="center"/>
              <w:rPr>
                <w:del w:id="435" w:author="贝壳里的缇喀" w:date="2026-09-14T14:50:00Z"/>
                <w:rFonts w:hint="eastAsia" w:ascii="方正仿宋_GBK" w:hAnsi="方正仿宋_GBK" w:eastAsia="方正仿宋_GBK" w:cs="方正仿宋_GBK"/>
                <w:b/>
                <w:bCs/>
                <w:color w:val="000000"/>
                <w:szCs w:val="21"/>
              </w:rPr>
            </w:pPr>
          </w:p>
        </w:tc>
        <w:tc>
          <w:tcPr>
            <w:tcW w:w="897" w:type="pct"/>
            <w:vMerge w:val="restart"/>
            <w:vAlign w:val="center"/>
          </w:tcPr>
          <w:p w14:paraId="46517B72">
            <w:pPr>
              <w:widowControl/>
              <w:spacing w:after="0" w:line="0" w:lineRule="atLeast"/>
              <w:jc w:val="center"/>
              <w:textAlignment w:val="center"/>
              <w:rPr>
                <w:del w:id="436" w:author="贝壳里的缇喀" w:date="2026-09-14T14:50:00Z"/>
                <w:rFonts w:hint="eastAsia" w:ascii="方正仿宋_GBK" w:hAnsi="方正仿宋_GBK" w:eastAsia="方正仿宋_GBK" w:cs="方正仿宋_GBK"/>
                <w:b/>
                <w:bCs/>
                <w:color w:val="000000"/>
                <w:szCs w:val="21"/>
              </w:rPr>
            </w:pPr>
            <w:del w:id="437" w:author="贝壳里的缇喀" w:date="2026-09-14T14:50:00Z">
              <w:r>
                <w:rPr>
                  <w:rFonts w:hint="eastAsia" w:ascii="方正仿宋_GBK" w:hAnsi="方正仿宋_GBK" w:eastAsia="方正仿宋_GBK" w:cs="方正仿宋_GBK"/>
                  <w:b/>
                  <w:bCs/>
                  <w:color w:val="000000"/>
                  <w:kern w:val="0"/>
                  <w:szCs w:val="21"/>
                  <w:lang w:bidi="ar"/>
                </w:rPr>
                <w:delText>项目管理（</w:delText>
              </w:r>
            </w:del>
            <w:del w:id="438" w:author="贝壳里的缇喀" w:date="2026-09-14T14:50:00Z">
              <w:r>
                <w:rPr>
                  <w:rFonts w:hint="eastAsia" w:ascii="Times New Roman" w:hAnsi="Times New Roman" w:eastAsia="方正仿宋_GBK" w:cs="方正仿宋_GBK"/>
                  <w:b/>
                  <w:bCs/>
                  <w:color w:val="000000"/>
                  <w:kern w:val="0"/>
                  <w:szCs w:val="21"/>
                  <w:lang w:bidi="ar"/>
                </w:rPr>
                <w:delText>15</w:delText>
              </w:r>
            </w:del>
            <w:del w:id="439" w:author="贝壳里的缇喀" w:date="2026-09-14T14:50:00Z">
              <w:r>
                <w:rPr>
                  <w:rFonts w:hint="eastAsia" w:ascii="方正仿宋_GBK" w:hAnsi="方正仿宋_GBK" w:eastAsia="方正仿宋_GBK" w:cs="方正仿宋_GBK"/>
                  <w:b/>
                  <w:bCs/>
                  <w:color w:val="000000"/>
                  <w:kern w:val="0"/>
                  <w:szCs w:val="21"/>
                  <w:lang w:bidi="ar"/>
                </w:rPr>
                <w:delText>分）</w:delText>
              </w:r>
            </w:del>
          </w:p>
        </w:tc>
        <w:tc>
          <w:tcPr>
            <w:tcW w:w="2262" w:type="pct"/>
            <w:gridSpan w:val="2"/>
            <w:vAlign w:val="center"/>
          </w:tcPr>
          <w:p w14:paraId="3EF9ACCA">
            <w:pPr>
              <w:widowControl/>
              <w:spacing w:after="0" w:line="0" w:lineRule="atLeast"/>
              <w:jc w:val="center"/>
              <w:textAlignment w:val="center"/>
              <w:rPr>
                <w:del w:id="440" w:author="贝壳里的缇喀" w:date="2026-09-14T14:50:00Z"/>
                <w:rFonts w:hint="eastAsia" w:ascii="方正仿宋_GBK" w:hAnsi="方正仿宋_GBK" w:eastAsia="方正仿宋_GBK" w:cs="方正仿宋_GBK"/>
                <w:color w:val="000000"/>
                <w:szCs w:val="21"/>
              </w:rPr>
            </w:pPr>
            <w:del w:id="441" w:author="贝壳里的缇喀" w:date="2026-09-14T14:50:00Z">
              <w:r>
                <w:rPr>
                  <w:rFonts w:hint="eastAsia" w:ascii="方正仿宋_GBK" w:hAnsi="方正仿宋_GBK" w:eastAsia="方正仿宋_GBK" w:cs="方正仿宋_GBK"/>
                  <w:color w:val="000000"/>
                  <w:kern w:val="0"/>
                  <w:szCs w:val="21"/>
                  <w:lang w:bidi="ar"/>
                </w:rPr>
                <w:delText>制度健全</w:delText>
              </w:r>
            </w:del>
          </w:p>
        </w:tc>
        <w:tc>
          <w:tcPr>
            <w:tcW w:w="326" w:type="pct"/>
            <w:vAlign w:val="center"/>
          </w:tcPr>
          <w:p w14:paraId="0B669C33">
            <w:pPr>
              <w:widowControl/>
              <w:spacing w:after="0" w:line="0" w:lineRule="atLeast"/>
              <w:jc w:val="center"/>
              <w:textAlignment w:val="center"/>
              <w:rPr>
                <w:del w:id="442" w:author="贝壳里的缇喀" w:date="2026-09-14T14:50:00Z"/>
                <w:rFonts w:hint="eastAsia" w:ascii="方正仿宋_GBK" w:hAnsi="方正仿宋_GBK" w:eastAsia="方正仿宋_GBK" w:cs="方正仿宋_GBK"/>
                <w:color w:val="000000"/>
                <w:szCs w:val="21"/>
              </w:rPr>
            </w:pPr>
            <w:del w:id="443" w:author="贝壳里的缇喀" w:date="2026-09-14T14:50:00Z">
              <w:r>
                <w:rPr>
                  <w:rFonts w:hint="eastAsia" w:ascii="Times New Roman" w:hAnsi="Times New Roman" w:eastAsia="方正仿宋_GBK" w:cs="方正仿宋_GBK"/>
                  <w:color w:val="000000"/>
                  <w:kern w:val="0"/>
                  <w:szCs w:val="21"/>
                  <w:lang w:bidi="ar"/>
                </w:rPr>
                <w:delText>2</w:delText>
              </w:r>
            </w:del>
          </w:p>
        </w:tc>
        <w:tc>
          <w:tcPr>
            <w:tcW w:w="616" w:type="pct"/>
            <w:vMerge w:val="continue"/>
            <w:noWrap/>
            <w:vAlign w:val="center"/>
          </w:tcPr>
          <w:p w14:paraId="7A8309B2">
            <w:pPr>
              <w:widowControl/>
              <w:spacing w:after="0" w:line="0" w:lineRule="atLeast"/>
              <w:jc w:val="center"/>
              <w:rPr>
                <w:del w:id="444" w:author="贝壳里的缇喀" w:date="2026-09-14T14:50:00Z"/>
                <w:rFonts w:hint="eastAsia" w:ascii="方正仿宋_GBK" w:hAnsi="方正仿宋_GBK" w:eastAsia="方正仿宋_GBK" w:cs="方正仿宋_GBK"/>
                <w:color w:val="000000"/>
                <w:szCs w:val="21"/>
              </w:rPr>
            </w:pPr>
          </w:p>
        </w:tc>
      </w:tr>
      <w:tr w14:paraId="5E784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4" w:hRule="atLeast"/>
          <w:jc w:val="center"/>
          <w:del w:id="445" w:author="贝壳里的缇喀" w:date="2026-09-14T14:50:00Z"/>
        </w:trPr>
        <w:tc>
          <w:tcPr>
            <w:tcW w:w="896" w:type="pct"/>
            <w:vMerge w:val="continue"/>
            <w:vAlign w:val="center"/>
          </w:tcPr>
          <w:p w14:paraId="7F4DDE7F">
            <w:pPr>
              <w:widowControl/>
              <w:spacing w:after="0" w:line="0" w:lineRule="atLeast"/>
              <w:jc w:val="center"/>
              <w:rPr>
                <w:del w:id="446" w:author="贝壳里的缇喀" w:date="2026-09-14T14:50:00Z"/>
                <w:rFonts w:hint="eastAsia" w:ascii="方正仿宋_GBK" w:hAnsi="方正仿宋_GBK" w:eastAsia="方正仿宋_GBK" w:cs="方正仿宋_GBK"/>
                <w:b/>
                <w:bCs/>
                <w:color w:val="000000"/>
                <w:szCs w:val="21"/>
              </w:rPr>
            </w:pPr>
          </w:p>
        </w:tc>
        <w:tc>
          <w:tcPr>
            <w:tcW w:w="897" w:type="pct"/>
            <w:vMerge w:val="continue"/>
            <w:vAlign w:val="center"/>
          </w:tcPr>
          <w:p w14:paraId="695DA6C5">
            <w:pPr>
              <w:widowControl/>
              <w:spacing w:after="0" w:line="0" w:lineRule="atLeast"/>
              <w:jc w:val="center"/>
              <w:rPr>
                <w:del w:id="447" w:author="贝壳里的缇喀" w:date="2026-09-14T14:50:00Z"/>
                <w:rFonts w:hint="eastAsia" w:ascii="方正仿宋_GBK" w:hAnsi="方正仿宋_GBK" w:eastAsia="方正仿宋_GBK" w:cs="方正仿宋_GBK"/>
                <w:b/>
                <w:bCs/>
                <w:color w:val="000000"/>
                <w:szCs w:val="21"/>
              </w:rPr>
            </w:pPr>
          </w:p>
        </w:tc>
        <w:tc>
          <w:tcPr>
            <w:tcW w:w="2262" w:type="pct"/>
            <w:gridSpan w:val="2"/>
            <w:vAlign w:val="center"/>
          </w:tcPr>
          <w:p w14:paraId="48D3BE7D">
            <w:pPr>
              <w:widowControl/>
              <w:spacing w:after="0" w:line="0" w:lineRule="atLeast"/>
              <w:jc w:val="center"/>
              <w:textAlignment w:val="center"/>
              <w:rPr>
                <w:del w:id="448" w:author="贝壳里的缇喀" w:date="2026-09-14T14:50:00Z"/>
                <w:rFonts w:hint="eastAsia" w:ascii="方正仿宋_GBK" w:hAnsi="方正仿宋_GBK" w:eastAsia="方正仿宋_GBK" w:cs="方正仿宋_GBK"/>
                <w:color w:val="000000"/>
                <w:szCs w:val="21"/>
              </w:rPr>
            </w:pPr>
            <w:del w:id="449" w:author="贝壳里的缇喀" w:date="2026-09-14T14:50:00Z">
              <w:r>
                <w:rPr>
                  <w:rFonts w:hint="eastAsia" w:ascii="方正仿宋_GBK" w:hAnsi="方正仿宋_GBK" w:eastAsia="方正仿宋_GBK" w:cs="方正仿宋_GBK"/>
                  <w:color w:val="000000"/>
                  <w:kern w:val="0"/>
                  <w:szCs w:val="21"/>
                  <w:lang w:bidi="ar"/>
                </w:rPr>
                <w:delText>分配科学</w:delText>
              </w:r>
            </w:del>
          </w:p>
        </w:tc>
        <w:tc>
          <w:tcPr>
            <w:tcW w:w="326" w:type="pct"/>
            <w:vAlign w:val="center"/>
          </w:tcPr>
          <w:p w14:paraId="7E3FA2F7">
            <w:pPr>
              <w:widowControl/>
              <w:spacing w:after="0" w:line="0" w:lineRule="atLeast"/>
              <w:jc w:val="center"/>
              <w:textAlignment w:val="center"/>
              <w:rPr>
                <w:del w:id="450" w:author="贝壳里的缇喀" w:date="2026-09-14T14:50:00Z"/>
                <w:rFonts w:hint="eastAsia" w:ascii="方正仿宋_GBK" w:hAnsi="方正仿宋_GBK" w:eastAsia="方正仿宋_GBK" w:cs="方正仿宋_GBK"/>
                <w:color w:val="000000"/>
                <w:szCs w:val="21"/>
              </w:rPr>
            </w:pPr>
            <w:del w:id="451" w:author="贝壳里的缇喀" w:date="2026-09-14T14:50:00Z">
              <w:r>
                <w:rPr>
                  <w:rFonts w:hint="eastAsia" w:ascii="Times New Roman" w:hAnsi="Times New Roman" w:eastAsia="方正仿宋_GBK" w:cs="方正仿宋_GBK"/>
                  <w:color w:val="000000"/>
                  <w:kern w:val="0"/>
                  <w:szCs w:val="21"/>
                  <w:lang w:bidi="ar"/>
                </w:rPr>
                <w:delText>10</w:delText>
              </w:r>
            </w:del>
          </w:p>
        </w:tc>
        <w:tc>
          <w:tcPr>
            <w:tcW w:w="616" w:type="pct"/>
            <w:vMerge w:val="continue"/>
            <w:noWrap/>
            <w:vAlign w:val="center"/>
          </w:tcPr>
          <w:p w14:paraId="6A5BCA99">
            <w:pPr>
              <w:widowControl/>
              <w:spacing w:after="0" w:line="0" w:lineRule="atLeast"/>
              <w:jc w:val="center"/>
              <w:rPr>
                <w:del w:id="452" w:author="贝壳里的缇喀" w:date="2026-09-14T14:50:00Z"/>
                <w:rFonts w:hint="eastAsia" w:ascii="方正仿宋_GBK" w:hAnsi="方正仿宋_GBK" w:eastAsia="方正仿宋_GBK" w:cs="方正仿宋_GBK"/>
                <w:color w:val="000000"/>
                <w:szCs w:val="21"/>
              </w:rPr>
            </w:pPr>
          </w:p>
        </w:tc>
      </w:tr>
      <w:tr w14:paraId="00BE9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4" w:hRule="atLeast"/>
          <w:jc w:val="center"/>
          <w:del w:id="453" w:author="贝壳里的缇喀" w:date="2026-09-14T14:50:00Z"/>
        </w:trPr>
        <w:tc>
          <w:tcPr>
            <w:tcW w:w="896" w:type="pct"/>
            <w:vMerge w:val="continue"/>
            <w:vAlign w:val="center"/>
          </w:tcPr>
          <w:p w14:paraId="482C689B">
            <w:pPr>
              <w:widowControl/>
              <w:spacing w:after="0" w:line="0" w:lineRule="atLeast"/>
              <w:jc w:val="center"/>
              <w:rPr>
                <w:del w:id="454" w:author="贝壳里的缇喀" w:date="2026-09-14T14:50:00Z"/>
                <w:rFonts w:hint="eastAsia" w:ascii="方正仿宋_GBK" w:hAnsi="方正仿宋_GBK" w:eastAsia="方正仿宋_GBK" w:cs="方正仿宋_GBK"/>
                <w:b/>
                <w:bCs/>
                <w:color w:val="000000"/>
                <w:szCs w:val="21"/>
              </w:rPr>
            </w:pPr>
          </w:p>
        </w:tc>
        <w:tc>
          <w:tcPr>
            <w:tcW w:w="897" w:type="pct"/>
            <w:vMerge w:val="continue"/>
            <w:vAlign w:val="center"/>
          </w:tcPr>
          <w:p w14:paraId="6AB5DED8">
            <w:pPr>
              <w:widowControl/>
              <w:spacing w:after="0" w:line="0" w:lineRule="atLeast"/>
              <w:jc w:val="center"/>
              <w:rPr>
                <w:del w:id="455" w:author="贝壳里的缇喀" w:date="2026-09-14T14:50:00Z"/>
                <w:rFonts w:hint="eastAsia" w:ascii="方正仿宋_GBK" w:hAnsi="方正仿宋_GBK" w:eastAsia="方正仿宋_GBK" w:cs="方正仿宋_GBK"/>
                <w:b/>
                <w:bCs/>
                <w:color w:val="000000"/>
                <w:szCs w:val="21"/>
              </w:rPr>
            </w:pPr>
          </w:p>
        </w:tc>
        <w:tc>
          <w:tcPr>
            <w:tcW w:w="2262" w:type="pct"/>
            <w:gridSpan w:val="2"/>
            <w:vAlign w:val="center"/>
          </w:tcPr>
          <w:p w14:paraId="5E32EAD2">
            <w:pPr>
              <w:widowControl/>
              <w:spacing w:after="0" w:line="0" w:lineRule="atLeast"/>
              <w:jc w:val="center"/>
              <w:textAlignment w:val="center"/>
              <w:rPr>
                <w:del w:id="456" w:author="贝壳里的缇喀" w:date="2026-09-14T14:50:00Z"/>
                <w:rFonts w:hint="eastAsia" w:ascii="方正仿宋_GBK" w:hAnsi="方正仿宋_GBK" w:eastAsia="方正仿宋_GBK" w:cs="方正仿宋_GBK"/>
                <w:color w:val="000000"/>
                <w:szCs w:val="21"/>
              </w:rPr>
            </w:pPr>
            <w:del w:id="457" w:author="贝壳里的缇喀" w:date="2026-09-14T14:50:00Z">
              <w:r>
                <w:rPr>
                  <w:rFonts w:hint="eastAsia" w:ascii="方正仿宋_GBK" w:hAnsi="方正仿宋_GBK" w:eastAsia="方正仿宋_GBK" w:cs="方正仿宋_GBK"/>
                  <w:color w:val="000000"/>
                  <w:kern w:val="0"/>
                  <w:szCs w:val="21"/>
                  <w:lang w:bidi="ar"/>
                </w:rPr>
                <w:delText>绩效优良</w:delText>
              </w:r>
            </w:del>
          </w:p>
        </w:tc>
        <w:tc>
          <w:tcPr>
            <w:tcW w:w="326" w:type="pct"/>
            <w:vAlign w:val="center"/>
          </w:tcPr>
          <w:p w14:paraId="626758C6">
            <w:pPr>
              <w:widowControl/>
              <w:spacing w:after="0" w:line="0" w:lineRule="atLeast"/>
              <w:jc w:val="center"/>
              <w:textAlignment w:val="center"/>
              <w:rPr>
                <w:del w:id="458" w:author="贝壳里的缇喀" w:date="2026-09-14T14:50:00Z"/>
                <w:rFonts w:hint="eastAsia" w:ascii="方正仿宋_GBK" w:hAnsi="方正仿宋_GBK" w:eastAsia="方正仿宋_GBK" w:cs="方正仿宋_GBK"/>
                <w:color w:val="000000"/>
                <w:szCs w:val="21"/>
              </w:rPr>
            </w:pPr>
            <w:del w:id="459" w:author="贝壳里的缇喀" w:date="2026-09-14T14:50:00Z">
              <w:r>
                <w:rPr>
                  <w:rFonts w:hint="eastAsia" w:ascii="Times New Roman" w:hAnsi="Times New Roman" w:eastAsia="方正仿宋_GBK" w:cs="方正仿宋_GBK"/>
                  <w:color w:val="000000"/>
                  <w:kern w:val="0"/>
                  <w:szCs w:val="21"/>
                  <w:lang w:bidi="ar"/>
                </w:rPr>
                <w:delText>3</w:delText>
              </w:r>
            </w:del>
          </w:p>
        </w:tc>
        <w:tc>
          <w:tcPr>
            <w:tcW w:w="616" w:type="pct"/>
            <w:vMerge w:val="continue"/>
            <w:noWrap/>
            <w:vAlign w:val="center"/>
          </w:tcPr>
          <w:p w14:paraId="31C57FA5">
            <w:pPr>
              <w:widowControl/>
              <w:spacing w:after="0" w:line="0" w:lineRule="atLeast"/>
              <w:jc w:val="center"/>
              <w:rPr>
                <w:del w:id="460" w:author="贝壳里的缇喀" w:date="2026-09-14T14:50:00Z"/>
                <w:rFonts w:hint="eastAsia" w:ascii="方正仿宋_GBK" w:hAnsi="方正仿宋_GBK" w:eastAsia="方正仿宋_GBK" w:cs="方正仿宋_GBK"/>
                <w:color w:val="000000"/>
                <w:szCs w:val="21"/>
              </w:rPr>
            </w:pPr>
          </w:p>
        </w:tc>
      </w:tr>
      <w:tr w14:paraId="281FC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4" w:hRule="atLeast"/>
          <w:jc w:val="center"/>
          <w:del w:id="461" w:author="贝壳里的缇喀" w:date="2026-09-14T14:50:00Z"/>
        </w:trPr>
        <w:tc>
          <w:tcPr>
            <w:tcW w:w="896" w:type="pct"/>
            <w:vMerge w:val="continue"/>
            <w:vAlign w:val="center"/>
          </w:tcPr>
          <w:p w14:paraId="2B9A14D1">
            <w:pPr>
              <w:widowControl/>
              <w:spacing w:after="0" w:line="0" w:lineRule="atLeast"/>
              <w:jc w:val="center"/>
              <w:rPr>
                <w:del w:id="462" w:author="贝壳里的缇喀" w:date="2026-09-14T14:50:00Z"/>
                <w:rFonts w:hint="eastAsia" w:ascii="方正仿宋_GBK" w:hAnsi="方正仿宋_GBK" w:eastAsia="方正仿宋_GBK" w:cs="方正仿宋_GBK"/>
                <w:b/>
                <w:bCs/>
                <w:color w:val="000000"/>
                <w:szCs w:val="21"/>
              </w:rPr>
            </w:pPr>
          </w:p>
        </w:tc>
        <w:tc>
          <w:tcPr>
            <w:tcW w:w="897" w:type="pct"/>
            <w:vMerge w:val="restart"/>
            <w:vAlign w:val="center"/>
          </w:tcPr>
          <w:p w14:paraId="511D6D84">
            <w:pPr>
              <w:widowControl/>
              <w:spacing w:after="0" w:line="0" w:lineRule="atLeast"/>
              <w:jc w:val="center"/>
              <w:textAlignment w:val="center"/>
              <w:rPr>
                <w:del w:id="463" w:author="贝壳里的缇喀" w:date="2026-09-14T14:50:00Z"/>
                <w:rFonts w:hint="eastAsia" w:ascii="方正仿宋_GBK" w:hAnsi="方正仿宋_GBK" w:eastAsia="方正仿宋_GBK" w:cs="方正仿宋_GBK"/>
                <w:b/>
                <w:bCs/>
                <w:color w:val="000000"/>
                <w:szCs w:val="21"/>
              </w:rPr>
            </w:pPr>
            <w:del w:id="464" w:author="贝壳里的缇喀" w:date="2026-09-14T14:50:00Z">
              <w:r>
                <w:rPr>
                  <w:rFonts w:hint="eastAsia" w:ascii="方正仿宋_GBK" w:hAnsi="方正仿宋_GBK" w:eastAsia="方正仿宋_GBK" w:cs="方正仿宋_GBK"/>
                  <w:b/>
                  <w:bCs/>
                  <w:color w:val="000000"/>
                  <w:kern w:val="0"/>
                  <w:szCs w:val="21"/>
                  <w:lang w:bidi="ar"/>
                </w:rPr>
                <w:delText>项目实施（</w:delText>
              </w:r>
            </w:del>
            <w:del w:id="465" w:author="贝壳里的缇喀" w:date="2026-09-14T14:50:00Z">
              <w:r>
                <w:rPr>
                  <w:rFonts w:hint="eastAsia" w:ascii="Times New Roman" w:hAnsi="Times New Roman" w:eastAsia="方正仿宋_GBK" w:cs="方正仿宋_GBK"/>
                  <w:b/>
                  <w:bCs/>
                  <w:color w:val="000000"/>
                  <w:kern w:val="0"/>
                  <w:szCs w:val="21"/>
                  <w:lang w:bidi="ar"/>
                </w:rPr>
                <w:delText>10</w:delText>
              </w:r>
            </w:del>
            <w:del w:id="466" w:author="贝壳里的缇喀" w:date="2026-09-14T14:50:00Z">
              <w:r>
                <w:rPr>
                  <w:rFonts w:hint="eastAsia" w:ascii="方正仿宋_GBK" w:hAnsi="方正仿宋_GBK" w:eastAsia="方正仿宋_GBK" w:cs="方正仿宋_GBK"/>
                  <w:b/>
                  <w:bCs/>
                  <w:color w:val="000000"/>
                  <w:kern w:val="0"/>
                  <w:szCs w:val="21"/>
                  <w:lang w:bidi="ar"/>
                </w:rPr>
                <w:delText>分）</w:delText>
              </w:r>
            </w:del>
          </w:p>
        </w:tc>
        <w:tc>
          <w:tcPr>
            <w:tcW w:w="2262" w:type="pct"/>
            <w:gridSpan w:val="2"/>
            <w:vAlign w:val="center"/>
          </w:tcPr>
          <w:p w14:paraId="70FF5341">
            <w:pPr>
              <w:widowControl/>
              <w:spacing w:after="0" w:line="0" w:lineRule="atLeast"/>
              <w:jc w:val="center"/>
              <w:textAlignment w:val="center"/>
              <w:rPr>
                <w:del w:id="467" w:author="贝壳里的缇喀" w:date="2026-09-14T14:50:00Z"/>
                <w:rFonts w:hint="eastAsia" w:ascii="方正仿宋_GBK" w:hAnsi="方正仿宋_GBK" w:eastAsia="方正仿宋_GBK" w:cs="方正仿宋_GBK"/>
                <w:color w:val="000000"/>
                <w:szCs w:val="21"/>
              </w:rPr>
            </w:pPr>
            <w:del w:id="468" w:author="贝壳里的缇喀" w:date="2026-09-14T14:50:00Z">
              <w:r>
                <w:rPr>
                  <w:rFonts w:hint="eastAsia" w:ascii="方正仿宋_GBK" w:hAnsi="方正仿宋_GBK" w:eastAsia="方正仿宋_GBK" w:cs="方正仿宋_GBK"/>
                  <w:color w:val="000000"/>
                  <w:kern w:val="0"/>
                  <w:szCs w:val="21"/>
                  <w:lang w:bidi="ar"/>
                </w:rPr>
                <w:delText>拨付及时</w:delText>
              </w:r>
            </w:del>
          </w:p>
        </w:tc>
        <w:tc>
          <w:tcPr>
            <w:tcW w:w="326" w:type="pct"/>
            <w:vAlign w:val="center"/>
          </w:tcPr>
          <w:p w14:paraId="0E29D529">
            <w:pPr>
              <w:widowControl/>
              <w:spacing w:after="0" w:line="0" w:lineRule="atLeast"/>
              <w:jc w:val="center"/>
              <w:textAlignment w:val="center"/>
              <w:rPr>
                <w:del w:id="469" w:author="贝壳里的缇喀" w:date="2026-09-14T14:50:00Z"/>
                <w:rFonts w:hint="eastAsia" w:ascii="方正仿宋_GBK" w:hAnsi="方正仿宋_GBK" w:eastAsia="方正仿宋_GBK" w:cs="方正仿宋_GBK"/>
                <w:color w:val="000000"/>
                <w:szCs w:val="21"/>
              </w:rPr>
            </w:pPr>
            <w:del w:id="470" w:author="贝壳里的缇喀" w:date="2026-09-14T14:50:00Z">
              <w:r>
                <w:rPr>
                  <w:rFonts w:hint="eastAsia" w:ascii="Times New Roman" w:hAnsi="Times New Roman" w:eastAsia="方正仿宋_GBK" w:cs="方正仿宋_GBK"/>
                  <w:color w:val="000000"/>
                  <w:kern w:val="0"/>
                  <w:szCs w:val="21"/>
                  <w:lang w:bidi="ar"/>
                </w:rPr>
                <w:delText>2</w:delText>
              </w:r>
            </w:del>
          </w:p>
        </w:tc>
        <w:tc>
          <w:tcPr>
            <w:tcW w:w="616" w:type="pct"/>
            <w:vMerge w:val="continue"/>
            <w:noWrap/>
            <w:vAlign w:val="center"/>
          </w:tcPr>
          <w:p w14:paraId="75E332C6">
            <w:pPr>
              <w:widowControl/>
              <w:spacing w:after="0" w:line="0" w:lineRule="atLeast"/>
              <w:jc w:val="center"/>
              <w:rPr>
                <w:del w:id="471" w:author="贝壳里的缇喀" w:date="2026-09-14T14:50:00Z"/>
                <w:rFonts w:hint="eastAsia" w:ascii="方正仿宋_GBK" w:hAnsi="方正仿宋_GBK" w:eastAsia="方正仿宋_GBK" w:cs="方正仿宋_GBK"/>
                <w:color w:val="000000"/>
                <w:szCs w:val="21"/>
              </w:rPr>
            </w:pPr>
          </w:p>
        </w:tc>
      </w:tr>
      <w:tr w14:paraId="4E314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4" w:hRule="atLeast"/>
          <w:jc w:val="center"/>
          <w:del w:id="472" w:author="贝壳里的缇喀" w:date="2026-09-14T14:50:00Z"/>
        </w:trPr>
        <w:tc>
          <w:tcPr>
            <w:tcW w:w="896" w:type="pct"/>
            <w:vMerge w:val="continue"/>
            <w:vAlign w:val="center"/>
          </w:tcPr>
          <w:p w14:paraId="6744553C">
            <w:pPr>
              <w:widowControl/>
              <w:spacing w:after="0" w:line="0" w:lineRule="atLeast"/>
              <w:jc w:val="center"/>
              <w:rPr>
                <w:del w:id="473" w:author="贝壳里的缇喀" w:date="2026-09-14T14:50:00Z"/>
                <w:rFonts w:hint="eastAsia" w:ascii="方正仿宋_GBK" w:hAnsi="方正仿宋_GBK" w:eastAsia="方正仿宋_GBK" w:cs="方正仿宋_GBK"/>
                <w:b/>
                <w:bCs/>
                <w:color w:val="000000"/>
                <w:szCs w:val="21"/>
              </w:rPr>
            </w:pPr>
          </w:p>
        </w:tc>
        <w:tc>
          <w:tcPr>
            <w:tcW w:w="897" w:type="pct"/>
            <w:vMerge w:val="continue"/>
            <w:vAlign w:val="center"/>
          </w:tcPr>
          <w:p w14:paraId="4386C05B">
            <w:pPr>
              <w:widowControl/>
              <w:spacing w:after="0" w:line="0" w:lineRule="atLeast"/>
              <w:jc w:val="center"/>
              <w:rPr>
                <w:del w:id="474" w:author="贝壳里的缇喀" w:date="2026-09-14T14:50:00Z"/>
                <w:rFonts w:hint="eastAsia" w:ascii="方正仿宋_GBK" w:hAnsi="方正仿宋_GBK" w:eastAsia="方正仿宋_GBK" w:cs="方正仿宋_GBK"/>
                <w:b/>
                <w:bCs/>
                <w:color w:val="000000"/>
                <w:szCs w:val="21"/>
              </w:rPr>
            </w:pPr>
          </w:p>
        </w:tc>
        <w:tc>
          <w:tcPr>
            <w:tcW w:w="2262" w:type="pct"/>
            <w:gridSpan w:val="2"/>
            <w:vAlign w:val="center"/>
          </w:tcPr>
          <w:p w14:paraId="238E2991">
            <w:pPr>
              <w:widowControl/>
              <w:spacing w:after="0" w:line="0" w:lineRule="atLeast"/>
              <w:jc w:val="center"/>
              <w:textAlignment w:val="center"/>
              <w:rPr>
                <w:del w:id="475" w:author="贝壳里的缇喀" w:date="2026-09-14T14:50:00Z"/>
                <w:rFonts w:hint="eastAsia" w:ascii="方正仿宋_GBK" w:hAnsi="方正仿宋_GBK" w:eastAsia="方正仿宋_GBK" w:cs="方正仿宋_GBK"/>
                <w:color w:val="000000"/>
                <w:szCs w:val="21"/>
              </w:rPr>
            </w:pPr>
            <w:del w:id="476" w:author="贝壳里的缇喀" w:date="2026-09-14T14:50:00Z">
              <w:r>
                <w:rPr>
                  <w:rFonts w:hint="eastAsia" w:ascii="方正仿宋_GBK" w:hAnsi="方正仿宋_GBK" w:eastAsia="方正仿宋_GBK" w:cs="方正仿宋_GBK"/>
                  <w:color w:val="000000"/>
                  <w:kern w:val="0"/>
                  <w:szCs w:val="21"/>
                  <w:lang w:bidi="ar"/>
                </w:rPr>
                <w:delText>使用高效</w:delText>
              </w:r>
            </w:del>
          </w:p>
        </w:tc>
        <w:tc>
          <w:tcPr>
            <w:tcW w:w="326" w:type="pct"/>
            <w:vAlign w:val="center"/>
          </w:tcPr>
          <w:p w14:paraId="1FDD7698">
            <w:pPr>
              <w:widowControl/>
              <w:spacing w:after="0" w:line="0" w:lineRule="atLeast"/>
              <w:jc w:val="center"/>
              <w:textAlignment w:val="center"/>
              <w:rPr>
                <w:del w:id="477" w:author="贝壳里的缇喀" w:date="2026-09-14T14:50:00Z"/>
                <w:rFonts w:hint="eastAsia" w:ascii="方正仿宋_GBK" w:hAnsi="方正仿宋_GBK" w:eastAsia="方正仿宋_GBK" w:cs="方正仿宋_GBK"/>
                <w:color w:val="000000"/>
                <w:szCs w:val="21"/>
              </w:rPr>
            </w:pPr>
            <w:del w:id="478" w:author="贝壳里的缇喀" w:date="2026-09-14T14:50:00Z">
              <w:r>
                <w:rPr>
                  <w:rFonts w:hint="eastAsia" w:ascii="Times New Roman" w:hAnsi="Times New Roman" w:eastAsia="方正仿宋_GBK" w:cs="方正仿宋_GBK"/>
                  <w:color w:val="000000"/>
                  <w:kern w:val="0"/>
                  <w:szCs w:val="21"/>
                  <w:lang w:bidi="ar"/>
                </w:rPr>
                <w:delText>2</w:delText>
              </w:r>
            </w:del>
          </w:p>
        </w:tc>
        <w:tc>
          <w:tcPr>
            <w:tcW w:w="616" w:type="pct"/>
            <w:vMerge w:val="continue"/>
            <w:noWrap/>
            <w:vAlign w:val="center"/>
          </w:tcPr>
          <w:p w14:paraId="0E1B73AC">
            <w:pPr>
              <w:widowControl/>
              <w:spacing w:after="0" w:line="0" w:lineRule="atLeast"/>
              <w:jc w:val="center"/>
              <w:rPr>
                <w:del w:id="479" w:author="贝壳里的缇喀" w:date="2026-09-14T14:50:00Z"/>
                <w:rFonts w:hint="eastAsia" w:ascii="方正仿宋_GBK" w:hAnsi="方正仿宋_GBK" w:eastAsia="方正仿宋_GBK" w:cs="方正仿宋_GBK"/>
                <w:color w:val="000000"/>
                <w:szCs w:val="21"/>
              </w:rPr>
            </w:pPr>
          </w:p>
        </w:tc>
      </w:tr>
      <w:tr w14:paraId="5B988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4" w:hRule="atLeast"/>
          <w:jc w:val="center"/>
          <w:del w:id="480" w:author="贝壳里的缇喀" w:date="2026-09-14T14:50:00Z"/>
        </w:trPr>
        <w:tc>
          <w:tcPr>
            <w:tcW w:w="896" w:type="pct"/>
            <w:vMerge w:val="continue"/>
            <w:vAlign w:val="center"/>
          </w:tcPr>
          <w:p w14:paraId="539B8345">
            <w:pPr>
              <w:widowControl/>
              <w:spacing w:after="0" w:line="0" w:lineRule="atLeast"/>
              <w:jc w:val="center"/>
              <w:rPr>
                <w:del w:id="481" w:author="贝壳里的缇喀" w:date="2026-09-14T14:50:00Z"/>
                <w:rFonts w:hint="eastAsia" w:ascii="方正仿宋_GBK" w:hAnsi="方正仿宋_GBK" w:eastAsia="方正仿宋_GBK" w:cs="方正仿宋_GBK"/>
                <w:b/>
                <w:bCs/>
                <w:color w:val="000000"/>
                <w:szCs w:val="21"/>
              </w:rPr>
            </w:pPr>
          </w:p>
        </w:tc>
        <w:tc>
          <w:tcPr>
            <w:tcW w:w="897" w:type="pct"/>
            <w:vMerge w:val="continue"/>
            <w:vAlign w:val="center"/>
          </w:tcPr>
          <w:p w14:paraId="1007D013">
            <w:pPr>
              <w:widowControl/>
              <w:spacing w:after="0" w:line="0" w:lineRule="atLeast"/>
              <w:jc w:val="center"/>
              <w:rPr>
                <w:del w:id="482" w:author="贝壳里的缇喀" w:date="2026-09-14T14:50:00Z"/>
                <w:rFonts w:hint="eastAsia" w:ascii="方正仿宋_GBK" w:hAnsi="方正仿宋_GBK" w:eastAsia="方正仿宋_GBK" w:cs="方正仿宋_GBK"/>
                <w:b/>
                <w:bCs/>
                <w:color w:val="000000"/>
                <w:szCs w:val="21"/>
              </w:rPr>
            </w:pPr>
          </w:p>
        </w:tc>
        <w:tc>
          <w:tcPr>
            <w:tcW w:w="2262" w:type="pct"/>
            <w:gridSpan w:val="2"/>
            <w:vAlign w:val="center"/>
          </w:tcPr>
          <w:p w14:paraId="16C632DC">
            <w:pPr>
              <w:widowControl/>
              <w:spacing w:after="0" w:line="0" w:lineRule="atLeast"/>
              <w:jc w:val="center"/>
              <w:textAlignment w:val="center"/>
              <w:rPr>
                <w:del w:id="483" w:author="贝壳里的缇喀" w:date="2026-09-14T14:50:00Z"/>
                <w:rFonts w:hint="eastAsia" w:ascii="方正仿宋_GBK" w:hAnsi="方正仿宋_GBK" w:eastAsia="方正仿宋_GBK" w:cs="方正仿宋_GBK"/>
                <w:color w:val="000000"/>
                <w:szCs w:val="21"/>
              </w:rPr>
            </w:pPr>
            <w:del w:id="484" w:author="贝壳里的缇喀" w:date="2026-09-14T14:50:00Z">
              <w:r>
                <w:rPr>
                  <w:rFonts w:hint="eastAsia" w:ascii="方正仿宋_GBK" w:hAnsi="方正仿宋_GBK" w:eastAsia="方正仿宋_GBK" w:cs="方正仿宋_GBK"/>
                  <w:color w:val="000000"/>
                  <w:kern w:val="0"/>
                  <w:szCs w:val="21"/>
                  <w:lang w:bidi="ar"/>
                </w:rPr>
                <w:delText>使用合规</w:delText>
              </w:r>
            </w:del>
          </w:p>
        </w:tc>
        <w:tc>
          <w:tcPr>
            <w:tcW w:w="326" w:type="pct"/>
            <w:vAlign w:val="center"/>
          </w:tcPr>
          <w:p w14:paraId="4C99E01D">
            <w:pPr>
              <w:widowControl/>
              <w:spacing w:after="0" w:line="0" w:lineRule="atLeast"/>
              <w:jc w:val="center"/>
              <w:textAlignment w:val="center"/>
              <w:rPr>
                <w:del w:id="485" w:author="贝壳里的缇喀" w:date="2026-09-14T14:50:00Z"/>
                <w:rFonts w:hint="eastAsia" w:ascii="方正仿宋_GBK" w:hAnsi="方正仿宋_GBK" w:eastAsia="方正仿宋_GBK" w:cs="方正仿宋_GBK"/>
                <w:color w:val="000000"/>
                <w:szCs w:val="21"/>
              </w:rPr>
            </w:pPr>
            <w:del w:id="486" w:author="贝壳里的缇喀" w:date="2026-09-14T14:50:00Z">
              <w:r>
                <w:rPr>
                  <w:rFonts w:hint="eastAsia" w:ascii="Times New Roman" w:hAnsi="Times New Roman" w:eastAsia="方正仿宋_GBK" w:cs="方正仿宋_GBK"/>
                  <w:color w:val="000000"/>
                  <w:kern w:val="0"/>
                  <w:szCs w:val="21"/>
                  <w:lang w:bidi="ar"/>
                </w:rPr>
                <w:delText>3</w:delText>
              </w:r>
            </w:del>
          </w:p>
        </w:tc>
        <w:tc>
          <w:tcPr>
            <w:tcW w:w="616" w:type="pct"/>
            <w:vMerge w:val="continue"/>
            <w:noWrap/>
            <w:vAlign w:val="center"/>
          </w:tcPr>
          <w:p w14:paraId="4637893C">
            <w:pPr>
              <w:widowControl/>
              <w:spacing w:after="0" w:line="0" w:lineRule="atLeast"/>
              <w:jc w:val="center"/>
              <w:rPr>
                <w:del w:id="487" w:author="贝壳里的缇喀" w:date="2026-09-14T14:50:00Z"/>
                <w:rFonts w:hint="eastAsia" w:ascii="方正仿宋_GBK" w:hAnsi="方正仿宋_GBK" w:eastAsia="方正仿宋_GBK" w:cs="方正仿宋_GBK"/>
                <w:color w:val="000000"/>
                <w:szCs w:val="21"/>
              </w:rPr>
            </w:pPr>
          </w:p>
        </w:tc>
      </w:tr>
      <w:tr w14:paraId="0D326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del w:id="488" w:author="贝壳里的缇喀" w:date="2026-09-14T14:50:00Z"/>
        </w:trPr>
        <w:tc>
          <w:tcPr>
            <w:tcW w:w="896" w:type="pct"/>
            <w:vMerge w:val="continue"/>
            <w:vAlign w:val="center"/>
          </w:tcPr>
          <w:p w14:paraId="0698E397">
            <w:pPr>
              <w:widowControl/>
              <w:spacing w:after="0" w:line="0" w:lineRule="atLeast"/>
              <w:jc w:val="center"/>
              <w:rPr>
                <w:del w:id="489" w:author="贝壳里的缇喀" w:date="2026-09-14T14:50:00Z"/>
                <w:rFonts w:hint="eastAsia" w:ascii="方正仿宋_GBK" w:hAnsi="方正仿宋_GBK" w:eastAsia="方正仿宋_GBK" w:cs="方正仿宋_GBK"/>
                <w:b/>
                <w:bCs/>
                <w:color w:val="000000"/>
                <w:szCs w:val="21"/>
              </w:rPr>
            </w:pPr>
          </w:p>
        </w:tc>
        <w:tc>
          <w:tcPr>
            <w:tcW w:w="897" w:type="pct"/>
            <w:vMerge w:val="continue"/>
            <w:vAlign w:val="center"/>
          </w:tcPr>
          <w:p w14:paraId="325FDEBD">
            <w:pPr>
              <w:widowControl/>
              <w:spacing w:after="0" w:line="0" w:lineRule="atLeast"/>
              <w:jc w:val="center"/>
              <w:rPr>
                <w:del w:id="490" w:author="贝壳里的缇喀" w:date="2026-09-14T14:50:00Z"/>
                <w:rFonts w:hint="eastAsia" w:ascii="方正仿宋_GBK" w:hAnsi="方正仿宋_GBK" w:eastAsia="方正仿宋_GBK" w:cs="方正仿宋_GBK"/>
                <w:b/>
                <w:bCs/>
                <w:color w:val="000000"/>
                <w:szCs w:val="21"/>
              </w:rPr>
            </w:pPr>
          </w:p>
        </w:tc>
        <w:tc>
          <w:tcPr>
            <w:tcW w:w="2262" w:type="pct"/>
            <w:gridSpan w:val="2"/>
            <w:vAlign w:val="center"/>
          </w:tcPr>
          <w:p w14:paraId="22F0CC0F">
            <w:pPr>
              <w:widowControl/>
              <w:spacing w:after="0" w:line="0" w:lineRule="atLeast"/>
              <w:jc w:val="center"/>
              <w:textAlignment w:val="center"/>
              <w:rPr>
                <w:del w:id="491" w:author="贝壳里的缇喀" w:date="2026-09-14T14:50:00Z"/>
                <w:rFonts w:hint="eastAsia" w:ascii="方正仿宋_GBK" w:hAnsi="方正仿宋_GBK" w:eastAsia="方正仿宋_GBK" w:cs="方正仿宋_GBK"/>
                <w:color w:val="000000"/>
                <w:szCs w:val="21"/>
              </w:rPr>
            </w:pPr>
            <w:del w:id="492" w:author="贝壳里的缇喀" w:date="2026-09-14T14:50:00Z">
              <w:r>
                <w:rPr>
                  <w:rFonts w:hint="eastAsia" w:ascii="方正仿宋_GBK" w:hAnsi="方正仿宋_GBK" w:eastAsia="方正仿宋_GBK" w:cs="方正仿宋_GBK"/>
                  <w:color w:val="000000"/>
                  <w:kern w:val="0"/>
                  <w:szCs w:val="21"/>
                  <w:lang w:bidi="ar"/>
                </w:rPr>
                <w:delText>管理规范</w:delText>
              </w:r>
            </w:del>
          </w:p>
        </w:tc>
        <w:tc>
          <w:tcPr>
            <w:tcW w:w="326" w:type="pct"/>
            <w:vAlign w:val="center"/>
          </w:tcPr>
          <w:p w14:paraId="0AD1154C">
            <w:pPr>
              <w:widowControl/>
              <w:spacing w:after="0" w:line="0" w:lineRule="atLeast"/>
              <w:jc w:val="center"/>
              <w:textAlignment w:val="center"/>
              <w:rPr>
                <w:del w:id="493" w:author="贝壳里的缇喀" w:date="2026-09-14T14:50:00Z"/>
                <w:rFonts w:hint="eastAsia" w:ascii="方正仿宋_GBK" w:hAnsi="方正仿宋_GBK" w:eastAsia="方正仿宋_GBK" w:cs="方正仿宋_GBK"/>
                <w:color w:val="000000"/>
                <w:szCs w:val="21"/>
              </w:rPr>
            </w:pPr>
            <w:del w:id="494" w:author="贝壳里的缇喀" w:date="2026-09-14T14:50:00Z">
              <w:r>
                <w:rPr>
                  <w:rFonts w:hint="eastAsia" w:ascii="Times New Roman" w:hAnsi="Times New Roman" w:eastAsia="方正仿宋_GBK" w:cs="方正仿宋_GBK"/>
                  <w:color w:val="000000"/>
                  <w:kern w:val="0"/>
                  <w:szCs w:val="21"/>
                  <w:lang w:bidi="ar"/>
                </w:rPr>
                <w:delText>3</w:delText>
              </w:r>
            </w:del>
          </w:p>
        </w:tc>
        <w:tc>
          <w:tcPr>
            <w:tcW w:w="616" w:type="pct"/>
            <w:vMerge w:val="continue"/>
            <w:noWrap/>
            <w:vAlign w:val="center"/>
          </w:tcPr>
          <w:p w14:paraId="122AC0C8">
            <w:pPr>
              <w:widowControl/>
              <w:spacing w:after="0" w:line="0" w:lineRule="atLeast"/>
              <w:jc w:val="center"/>
              <w:rPr>
                <w:del w:id="495" w:author="贝壳里的缇喀" w:date="2026-09-14T14:50:00Z"/>
                <w:rFonts w:hint="eastAsia" w:ascii="方正仿宋_GBK" w:hAnsi="方正仿宋_GBK" w:eastAsia="方正仿宋_GBK" w:cs="方正仿宋_GBK"/>
                <w:color w:val="000000"/>
                <w:szCs w:val="21"/>
              </w:rPr>
            </w:pPr>
          </w:p>
        </w:tc>
      </w:tr>
      <w:tr w14:paraId="19F93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4" w:hRule="atLeast"/>
          <w:jc w:val="center"/>
          <w:del w:id="496" w:author="贝壳里的缇喀" w:date="2026-09-14T14:50:00Z"/>
        </w:trPr>
        <w:tc>
          <w:tcPr>
            <w:tcW w:w="896" w:type="pct"/>
            <w:vMerge w:val="continue"/>
            <w:vAlign w:val="center"/>
          </w:tcPr>
          <w:p w14:paraId="61994F76">
            <w:pPr>
              <w:widowControl/>
              <w:spacing w:after="0" w:line="0" w:lineRule="atLeast"/>
              <w:jc w:val="center"/>
              <w:rPr>
                <w:del w:id="497" w:author="贝壳里的缇喀" w:date="2026-09-14T14:50:00Z"/>
                <w:rFonts w:hint="eastAsia" w:ascii="方正仿宋_GBK" w:hAnsi="方正仿宋_GBK" w:eastAsia="方正仿宋_GBK" w:cs="方正仿宋_GBK"/>
                <w:b/>
                <w:bCs/>
                <w:color w:val="000000"/>
                <w:szCs w:val="21"/>
              </w:rPr>
            </w:pPr>
          </w:p>
        </w:tc>
        <w:tc>
          <w:tcPr>
            <w:tcW w:w="897" w:type="pct"/>
            <w:vMerge w:val="restart"/>
            <w:vAlign w:val="center"/>
          </w:tcPr>
          <w:p w14:paraId="518A5B8D">
            <w:pPr>
              <w:widowControl/>
              <w:spacing w:after="0" w:line="0" w:lineRule="atLeast"/>
              <w:jc w:val="center"/>
              <w:textAlignment w:val="center"/>
              <w:rPr>
                <w:del w:id="498" w:author="贝壳里的缇喀" w:date="2026-09-14T14:50:00Z"/>
                <w:rFonts w:hint="eastAsia" w:ascii="方正仿宋_GBK" w:hAnsi="方正仿宋_GBK" w:eastAsia="方正仿宋_GBK" w:cs="方正仿宋_GBK"/>
                <w:b/>
                <w:bCs/>
                <w:color w:val="000000"/>
                <w:szCs w:val="21"/>
              </w:rPr>
            </w:pPr>
            <w:del w:id="499" w:author="贝壳里的缇喀" w:date="2026-09-14T14:50:00Z">
              <w:r>
                <w:rPr>
                  <w:rFonts w:hint="eastAsia" w:ascii="方正仿宋_GBK" w:hAnsi="方正仿宋_GBK" w:eastAsia="方正仿宋_GBK" w:cs="方正仿宋_GBK"/>
                  <w:b/>
                  <w:bCs/>
                  <w:color w:val="000000"/>
                  <w:kern w:val="0"/>
                  <w:szCs w:val="21"/>
                  <w:lang w:bidi="ar"/>
                </w:rPr>
                <w:delText>项目结果（</w:delText>
              </w:r>
            </w:del>
            <w:del w:id="500" w:author="贝壳里的缇喀" w:date="2026-09-14T14:50:00Z">
              <w:r>
                <w:rPr>
                  <w:rFonts w:hint="eastAsia" w:ascii="Times New Roman" w:hAnsi="Times New Roman" w:eastAsia="方正仿宋_GBK" w:cs="方正仿宋_GBK"/>
                  <w:b/>
                  <w:bCs/>
                  <w:color w:val="000000"/>
                  <w:kern w:val="0"/>
                  <w:szCs w:val="21"/>
                  <w:lang w:bidi="ar"/>
                </w:rPr>
                <w:delText>20</w:delText>
              </w:r>
            </w:del>
            <w:del w:id="501" w:author="贝壳里的缇喀" w:date="2026-09-14T14:50:00Z">
              <w:r>
                <w:rPr>
                  <w:rFonts w:hint="eastAsia" w:ascii="方正仿宋_GBK" w:hAnsi="方正仿宋_GBK" w:eastAsia="方正仿宋_GBK" w:cs="方正仿宋_GBK"/>
                  <w:b/>
                  <w:bCs/>
                  <w:color w:val="000000"/>
                  <w:kern w:val="0"/>
                  <w:szCs w:val="21"/>
                  <w:lang w:bidi="ar"/>
                </w:rPr>
                <w:delText>分）</w:delText>
              </w:r>
            </w:del>
          </w:p>
        </w:tc>
        <w:tc>
          <w:tcPr>
            <w:tcW w:w="721" w:type="pct"/>
            <w:vMerge w:val="restart"/>
            <w:vAlign w:val="center"/>
          </w:tcPr>
          <w:p w14:paraId="43E70976">
            <w:pPr>
              <w:widowControl/>
              <w:spacing w:after="0" w:line="0" w:lineRule="atLeast"/>
              <w:jc w:val="center"/>
              <w:textAlignment w:val="center"/>
              <w:rPr>
                <w:del w:id="502" w:author="贝壳里的缇喀" w:date="2026-09-14T14:50:00Z"/>
                <w:rFonts w:hint="eastAsia" w:ascii="方正仿宋_GBK" w:hAnsi="方正仿宋_GBK" w:eastAsia="方正仿宋_GBK" w:cs="方正仿宋_GBK"/>
                <w:color w:val="000000"/>
                <w:szCs w:val="21"/>
              </w:rPr>
            </w:pPr>
            <w:del w:id="503" w:author="贝壳里的缇喀" w:date="2026-09-14T14:50:00Z">
              <w:r>
                <w:rPr>
                  <w:rFonts w:hint="eastAsia" w:ascii="方正仿宋_GBK" w:hAnsi="方正仿宋_GBK" w:eastAsia="方正仿宋_GBK" w:cs="方正仿宋_GBK"/>
                  <w:color w:val="000000"/>
                  <w:kern w:val="0"/>
                  <w:szCs w:val="21"/>
                  <w:lang w:bidi="ar"/>
                </w:rPr>
                <w:delText>目标完成</w:delText>
              </w:r>
            </w:del>
          </w:p>
        </w:tc>
        <w:tc>
          <w:tcPr>
            <w:tcW w:w="1541" w:type="pct"/>
            <w:vAlign w:val="center"/>
          </w:tcPr>
          <w:p w14:paraId="1162DA86">
            <w:pPr>
              <w:widowControl/>
              <w:spacing w:after="0" w:line="0" w:lineRule="atLeast"/>
              <w:jc w:val="center"/>
              <w:textAlignment w:val="center"/>
              <w:rPr>
                <w:del w:id="504" w:author="贝壳里的缇喀" w:date="2026-09-14T14:50:00Z"/>
                <w:rFonts w:hint="eastAsia" w:ascii="方正仿宋_GBK" w:hAnsi="方正仿宋_GBK" w:eastAsia="方正仿宋_GBK" w:cs="方正仿宋_GBK"/>
                <w:color w:val="000000"/>
                <w:kern w:val="0"/>
                <w:szCs w:val="21"/>
                <w:lang w:bidi="ar"/>
              </w:rPr>
            </w:pPr>
            <w:del w:id="505" w:author="贝壳里的缇喀" w:date="2026-09-14T14:50:00Z">
              <w:r>
                <w:rPr>
                  <w:rFonts w:hint="eastAsia" w:ascii="方正仿宋_GBK" w:hAnsi="方正仿宋_GBK" w:eastAsia="方正仿宋_GBK" w:cs="方正仿宋_GBK"/>
                  <w:color w:val="000000"/>
                  <w:kern w:val="0"/>
                  <w:szCs w:val="21"/>
                  <w:lang w:bidi="ar"/>
                </w:rPr>
                <w:delText>审计帮助案件移送起诉人数</w:delText>
              </w:r>
            </w:del>
          </w:p>
        </w:tc>
        <w:tc>
          <w:tcPr>
            <w:tcW w:w="326" w:type="pct"/>
            <w:vAlign w:val="center"/>
          </w:tcPr>
          <w:p w14:paraId="1865F450">
            <w:pPr>
              <w:widowControl/>
              <w:spacing w:after="0" w:line="0" w:lineRule="atLeast"/>
              <w:jc w:val="center"/>
              <w:textAlignment w:val="center"/>
              <w:rPr>
                <w:del w:id="506" w:author="贝壳里的缇喀" w:date="2026-09-14T14:50:00Z"/>
                <w:rFonts w:hint="eastAsia" w:ascii="方正仿宋_GBK" w:hAnsi="方正仿宋_GBK" w:eastAsia="方正仿宋_GBK" w:cs="方正仿宋_GBK"/>
                <w:color w:val="000000"/>
                <w:szCs w:val="21"/>
              </w:rPr>
            </w:pPr>
            <w:del w:id="507" w:author="贝壳里的缇喀" w:date="2026-09-14T14:50:00Z">
              <w:r>
                <w:rPr>
                  <w:rFonts w:hint="eastAsia" w:ascii="Times New Roman" w:hAnsi="Times New Roman" w:eastAsia="方正仿宋_GBK" w:cs="方正仿宋_GBK"/>
                  <w:color w:val="000000"/>
                  <w:kern w:val="0"/>
                  <w:szCs w:val="21"/>
                  <w:lang w:bidi="ar"/>
                </w:rPr>
                <w:delText>3</w:delText>
              </w:r>
            </w:del>
          </w:p>
        </w:tc>
        <w:tc>
          <w:tcPr>
            <w:tcW w:w="616" w:type="pct"/>
            <w:vMerge w:val="continue"/>
            <w:noWrap/>
            <w:vAlign w:val="center"/>
          </w:tcPr>
          <w:p w14:paraId="1A5A6C4B">
            <w:pPr>
              <w:widowControl/>
              <w:spacing w:after="0" w:line="0" w:lineRule="atLeast"/>
              <w:jc w:val="center"/>
              <w:rPr>
                <w:del w:id="508" w:author="贝壳里的缇喀" w:date="2026-09-14T14:50:00Z"/>
                <w:rFonts w:hint="eastAsia" w:ascii="方正仿宋_GBK" w:hAnsi="方正仿宋_GBK" w:eastAsia="方正仿宋_GBK" w:cs="方正仿宋_GBK"/>
                <w:color w:val="000000"/>
                <w:szCs w:val="21"/>
              </w:rPr>
            </w:pPr>
          </w:p>
        </w:tc>
      </w:tr>
      <w:tr w14:paraId="6B775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jc w:val="center"/>
          <w:del w:id="509" w:author="贝壳里的缇喀" w:date="2026-09-14T14:50:00Z"/>
        </w:trPr>
        <w:tc>
          <w:tcPr>
            <w:tcW w:w="896" w:type="pct"/>
            <w:vMerge w:val="continue"/>
            <w:vAlign w:val="center"/>
          </w:tcPr>
          <w:p w14:paraId="0951EE92">
            <w:pPr>
              <w:widowControl/>
              <w:spacing w:after="0" w:line="0" w:lineRule="atLeast"/>
              <w:jc w:val="center"/>
              <w:rPr>
                <w:del w:id="510" w:author="贝壳里的缇喀" w:date="2026-09-14T14:50:00Z"/>
                <w:rFonts w:hint="eastAsia" w:ascii="方正仿宋_GBK" w:hAnsi="方正仿宋_GBK" w:eastAsia="方正仿宋_GBK" w:cs="方正仿宋_GBK"/>
                <w:b/>
                <w:bCs/>
                <w:color w:val="000000"/>
                <w:szCs w:val="21"/>
              </w:rPr>
            </w:pPr>
          </w:p>
        </w:tc>
        <w:tc>
          <w:tcPr>
            <w:tcW w:w="897" w:type="pct"/>
            <w:vMerge w:val="continue"/>
            <w:vAlign w:val="center"/>
          </w:tcPr>
          <w:p w14:paraId="273A0293">
            <w:pPr>
              <w:widowControl/>
              <w:spacing w:after="0" w:line="0" w:lineRule="atLeast"/>
              <w:jc w:val="center"/>
              <w:rPr>
                <w:del w:id="511" w:author="贝壳里的缇喀" w:date="2026-09-14T14:50:00Z"/>
                <w:rFonts w:hint="eastAsia" w:ascii="方正仿宋_GBK" w:hAnsi="方正仿宋_GBK" w:eastAsia="方正仿宋_GBK" w:cs="方正仿宋_GBK"/>
                <w:b/>
                <w:bCs/>
                <w:color w:val="000000"/>
                <w:szCs w:val="21"/>
              </w:rPr>
            </w:pPr>
          </w:p>
        </w:tc>
        <w:tc>
          <w:tcPr>
            <w:tcW w:w="721" w:type="pct"/>
            <w:vMerge w:val="continue"/>
            <w:vAlign w:val="center"/>
          </w:tcPr>
          <w:p w14:paraId="77818955">
            <w:pPr>
              <w:widowControl/>
              <w:spacing w:after="0" w:line="0" w:lineRule="atLeast"/>
              <w:jc w:val="center"/>
              <w:rPr>
                <w:del w:id="512" w:author="贝壳里的缇喀" w:date="2026-09-14T14:50:00Z"/>
                <w:rFonts w:hint="eastAsia" w:ascii="方正仿宋_GBK" w:hAnsi="方正仿宋_GBK" w:eastAsia="方正仿宋_GBK" w:cs="方正仿宋_GBK"/>
                <w:color w:val="000000"/>
                <w:szCs w:val="21"/>
              </w:rPr>
            </w:pPr>
          </w:p>
        </w:tc>
        <w:tc>
          <w:tcPr>
            <w:tcW w:w="1541" w:type="pct"/>
            <w:vAlign w:val="center"/>
          </w:tcPr>
          <w:p w14:paraId="3F7E6A1B">
            <w:pPr>
              <w:widowControl/>
              <w:spacing w:after="0" w:line="0" w:lineRule="atLeast"/>
              <w:jc w:val="center"/>
              <w:textAlignment w:val="center"/>
              <w:rPr>
                <w:del w:id="513" w:author="贝壳里的缇喀" w:date="2026-09-14T14:50:00Z"/>
                <w:rFonts w:hint="eastAsia" w:ascii="方正仿宋_GBK" w:hAnsi="方正仿宋_GBK" w:eastAsia="方正仿宋_GBK" w:cs="方正仿宋_GBK"/>
                <w:color w:val="000000"/>
                <w:kern w:val="0"/>
                <w:szCs w:val="21"/>
                <w:lang w:bidi="ar"/>
              </w:rPr>
            </w:pPr>
            <w:del w:id="514" w:author="贝壳里的缇喀" w:date="2026-09-14T14:50:00Z">
              <w:r>
                <w:rPr>
                  <w:rFonts w:hint="eastAsia" w:ascii="方正仿宋_GBK" w:hAnsi="方正仿宋_GBK" w:eastAsia="方正仿宋_GBK" w:cs="方正仿宋_GBK"/>
                  <w:color w:val="000000"/>
                  <w:kern w:val="0"/>
                  <w:szCs w:val="21"/>
                  <w:lang w:bidi="ar"/>
                </w:rPr>
                <w:delText>打击处理涉毒人员数</w:delText>
              </w:r>
            </w:del>
          </w:p>
        </w:tc>
        <w:tc>
          <w:tcPr>
            <w:tcW w:w="326" w:type="pct"/>
            <w:vAlign w:val="center"/>
          </w:tcPr>
          <w:p w14:paraId="6FB95AC2">
            <w:pPr>
              <w:widowControl/>
              <w:spacing w:after="0" w:line="0" w:lineRule="atLeast"/>
              <w:jc w:val="center"/>
              <w:textAlignment w:val="center"/>
              <w:rPr>
                <w:del w:id="515" w:author="贝壳里的缇喀" w:date="2026-09-14T14:50:00Z"/>
                <w:rFonts w:hint="eastAsia" w:ascii="方正仿宋_GBK" w:hAnsi="方正仿宋_GBK" w:eastAsia="方正仿宋_GBK" w:cs="方正仿宋_GBK"/>
                <w:color w:val="000000"/>
                <w:szCs w:val="21"/>
              </w:rPr>
            </w:pPr>
            <w:del w:id="516" w:author="贝壳里的缇喀" w:date="2026-09-14T14:50:00Z">
              <w:r>
                <w:rPr>
                  <w:rFonts w:hint="eastAsia" w:ascii="Times New Roman" w:hAnsi="Times New Roman" w:eastAsia="方正仿宋_GBK" w:cs="方正仿宋_GBK"/>
                  <w:color w:val="000000"/>
                  <w:kern w:val="0"/>
                  <w:szCs w:val="21"/>
                  <w:lang w:bidi="ar"/>
                </w:rPr>
                <w:delText>3</w:delText>
              </w:r>
            </w:del>
          </w:p>
        </w:tc>
        <w:tc>
          <w:tcPr>
            <w:tcW w:w="616" w:type="pct"/>
            <w:vMerge w:val="continue"/>
            <w:noWrap/>
            <w:vAlign w:val="center"/>
          </w:tcPr>
          <w:p w14:paraId="34DBB339">
            <w:pPr>
              <w:widowControl/>
              <w:spacing w:after="0" w:line="0" w:lineRule="atLeast"/>
              <w:jc w:val="center"/>
              <w:rPr>
                <w:del w:id="517" w:author="贝壳里的缇喀" w:date="2026-09-14T14:50:00Z"/>
                <w:rFonts w:hint="eastAsia" w:ascii="方正仿宋_GBK" w:hAnsi="方正仿宋_GBK" w:eastAsia="方正仿宋_GBK" w:cs="方正仿宋_GBK"/>
                <w:color w:val="000000"/>
                <w:szCs w:val="21"/>
              </w:rPr>
            </w:pPr>
          </w:p>
        </w:tc>
      </w:tr>
      <w:tr w14:paraId="75576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4" w:hRule="atLeast"/>
          <w:jc w:val="center"/>
          <w:del w:id="518" w:author="贝壳里的缇喀" w:date="2026-09-14T14:50:00Z"/>
        </w:trPr>
        <w:tc>
          <w:tcPr>
            <w:tcW w:w="896" w:type="pct"/>
            <w:vMerge w:val="continue"/>
            <w:vAlign w:val="center"/>
          </w:tcPr>
          <w:p w14:paraId="5C57CEB5">
            <w:pPr>
              <w:widowControl/>
              <w:spacing w:after="0" w:line="0" w:lineRule="atLeast"/>
              <w:jc w:val="center"/>
              <w:rPr>
                <w:del w:id="519" w:author="贝壳里的缇喀" w:date="2026-09-14T14:50:00Z"/>
                <w:rFonts w:hint="eastAsia" w:ascii="方正仿宋_GBK" w:hAnsi="方正仿宋_GBK" w:eastAsia="方正仿宋_GBK" w:cs="方正仿宋_GBK"/>
                <w:b/>
                <w:bCs/>
                <w:color w:val="000000"/>
                <w:szCs w:val="21"/>
              </w:rPr>
            </w:pPr>
          </w:p>
        </w:tc>
        <w:tc>
          <w:tcPr>
            <w:tcW w:w="897" w:type="pct"/>
            <w:vMerge w:val="continue"/>
            <w:vAlign w:val="center"/>
          </w:tcPr>
          <w:p w14:paraId="2FA1D7B0">
            <w:pPr>
              <w:widowControl/>
              <w:spacing w:after="0" w:line="0" w:lineRule="atLeast"/>
              <w:jc w:val="center"/>
              <w:rPr>
                <w:del w:id="520" w:author="贝壳里的缇喀" w:date="2026-09-14T14:50:00Z"/>
                <w:rFonts w:hint="eastAsia" w:ascii="方正仿宋_GBK" w:hAnsi="方正仿宋_GBK" w:eastAsia="方正仿宋_GBK" w:cs="方正仿宋_GBK"/>
                <w:b/>
                <w:bCs/>
                <w:color w:val="000000"/>
                <w:szCs w:val="21"/>
              </w:rPr>
            </w:pPr>
          </w:p>
        </w:tc>
        <w:tc>
          <w:tcPr>
            <w:tcW w:w="721" w:type="pct"/>
            <w:vMerge w:val="continue"/>
            <w:vAlign w:val="center"/>
          </w:tcPr>
          <w:p w14:paraId="6EDC3DEC">
            <w:pPr>
              <w:widowControl/>
              <w:spacing w:after="0" w:line="0" w:lineRule="atLeast"/>
              <w:jc w:val="center"/>
              <w:rPr>
                <w:del w:id="521" w:author="贝壳里的缇喀" w:date="2026-09-14T14:50:00Z"/>
                <w:rFonts w:hint="eastAsia" w:ascii="方正仿宋_GBK" w:hAnsi="方正仿宋_GBK" w:eastAsia="方正仿宋_GBK" w:cs="方正仿宋_GBK"/>
                <w:color w:val="000000"/>
                <w:szCs w:val="21"/>
              </w:rPr>
            </w:pPr>
          </w:p>
        </w:tc>
        <w:tc>
          <w:tcPr>
            <w:tcW w:w="1541" w:type="pct"/>
            <w:vAlign w:val="center"/>
          </w:tcPr>
          <w:p w14:paraId="12406F6A">
            <w:pPr>
              <w:widowControl/>
              <w:spacing w:after="0" w:line="0" w:lineRule="atLeast"/>
              <w:jc w:val="center"/>
              <w:textAlignment w:val="center"/>
              <w:rPr>
                <w:del w:id="522" w:author="贝壳里的缇喀" w:date="2026-09-14T14:50:00Z"/>
                <w:rFonts w:hint="eastAsia" w:ascii="方正仿宋_GBK" w:hAnsi="方正仿宋_GBK" w:eastAsia="方正仿宋_GBK" w:cs="方正仿宋_GBK"/>
                <w:color w:val="000000"/>
                <w:kern w:val="0"/>
                <w:szCs w:val="21"/>
                <w:lang w:bidi="ar"/>
              </w:rPr>
            </w:pPr>
            <w:del w:id="523" w:author="贝壳里的缇喀" w:date="2026-09-14T14:50:00Z">
              <w:r>
                <w:rPr>
                  <w:rFonts w:hint="eastAsia" w:ascii="方正仿宋_GBK" w:hAnsi="方正仿宋_GBK" w:eastAsia="方正仿宋_GBK" w:cs="方正仿宋_GBK"/>
                  <w:color w:val="000000"/>
                  <w:kern w:val="0"/>
                  <w:szCs w:val="21"/>
                  <w:lang w:bidi="ar"/>
                </w:rPr>
                <w:delText>刑事案件勘查率</w:delText>
              </w:r>
            </w:del>
          </w:p>
        </w:tc>
        <w:tc>
          <w:tcPr>
            <w:tcW w:w="326" w:type="pct"/>
            <w:vAlign w:val="center"/>
          </w:tcPr>
          <w:p w14:paraId="4CFEDF8B">
            <w:pPr>
              <w:widowControl/>
              <w:spacing w:after="0" w:line="0" w:lineRule="atLeast"/>
              <w:jc w:val="center"/>
              <w:textAlignment w:val="center"/>
              <w:rPr>
                <w:del w:id="524" w:author="贝壳里的缇喀" w:date="2026-09-14T14:50:00Z"/>
                <w:rFonts w:hint="eastAsia" w:ascii="方正仿宋_GBK" w:hAnsi="方正仿宋_GBK" w:eastAsia="方正仿宋_GBK" w:cs="方正仿宋_GBK"/>
                <w:color w:val="000000"/>
                <w:szCs w:val="21"/>
              </w:rPr>
            </w:pPr>
            <w:del w:id="525" w:author="贝壳里的缇喀" w:date="2026-09-14T14:50:00Z">
              <w:r>
                <w:rPr>
                  <w:rFonts w:hint="eastAsia" w:ascii="Times New Roman" w:hAnsi="Times New Roman" w:eastAsia="方正仿宋_GBK" w:cs="方正仿宋_GBK"/>
                  <w:color w:val="000000"/>
                  <w:kern w:val="0"/>
                  <w:szCs w:val="21"/>
                  <w:lang w:bidi="ar"/>
                </w:rPr>
                <w:delText>4</w:delText>
              </w:r>
            </w:del>
          </w:p>
        </w:tc>
        <w:tc>
          <w:tcPr>
            <w:tcW w:w="616" w:type="pct"/>
            <w:vMerge w:val="continue"/>
            <w:noWrap/>
            <w:vAlign w:val="center"/>
          </w:tcPr>
          <w:p w14:paraId="68D2AD83">
            <w:pPr>
              <w:widowControl/>
              <w:spacing w:after="0" w:line="0" w:lineRule="atLeast"/>
              <w:jc w:val="center"/>
              <w:rPr>
                <w:del w:id="526" w:author="贝壳里的缇喀" w:date="2026-09-14T14:50:00Z"/>
                <w:rFonts w:hint="eastAsia" w:ascii="方正仿宋_GBK" w:hAnsi="方正仿宋_GBK" w:eastAsia="方正仿宋_GBK" w:cs="方正仿宋_GBK"/>
                <w:color w:val="000000"/>
                <w:szCs w:val="21"/>
              </w:rPr>
            </w:pPr>
          </w:p>
        </w:tc>
      </w:tr>
      <w:tr w14:paraId="02147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4" w:hRule="atLeast"/>
          <w:jc w:val="center"/>
          <w:del w:id="527" w:author="贝壳里的缇喀" w:date="2026-09-14T14:50:00Z"/>
        </w:trPr>
        <w:tc>
          <w:tcPr>
            <w:tcW w:w="896" w:type="pct"/>
            <w:vMerge w:val="continue"/>
            <w:vAlign w:val="center"/>
          </w:tcPr>
          <w:p w14:paraId="35512EF9">
            <w:pPr>
              <w:widowControl/>
              <w:spacing w:after="0" w:line="0" w:lineRule="atLeast"/>
              <w:jc w:val="center"/>
              <w:rPr>
                <w:del w:id="528" w:author="贝壳里的缇喀" w:date="2026-09-14T14:50:00Z"/>
                <w:rFonts w:hint="eastAsia" w:ascii="方正仿宋_GBK" w:hAnsi="方正仿宋_GBK" w:eastAsia="方正仿宋_GBK" w:cs="方正仿宋_GBK"/>
                <w:b/>
                <w:bCs/>
                <w:color w:val="000000"/>
                <w:szCs w:val="21"/>
              </w:rPr>
            </w:pPr>
          </w:p>
        </w:tc>
        <w:tc>
          <w:tcPr>
            <w:tcW w:w="897" w:type="pct"/>
            <w:vMerge w:val="continue"/>
            <w:vAlign w:val="center"/>
          </w:tcPr>
          <w:p w14:paraId="0683E818">
            <w:pPr>
              <w:widowControl/>
              <w:spacing w:after="0" w:line="0" w:lineRule="atLeast"/>
              <w:jc w:val="center"/>
              <w:rPr>
                <w:del w:id="529" w:author="贝壳里的缇喀" w:date="2026-09-14T14:50:00Z"/>
                <w:rFonts w:hint="eastAsia" w:ascii="方正仿宋_GBK" w:hAnsi="方正仿宋_GBK" w:eastAsia="方正仿宋_GBK" w:cs="方正仿宋_GBK"/>
                <w:b/>
                <w:bCs/>
                <w:color w:val="000000"/>
                <w:szCs w:val="21"/>
              </w:rPr>
            </w:pPr>
          </w:p>
        </w:tc>
        <w:tc>
          <w:tcPr>
            <w:tcW w:w="2262" w:type="pct"/>
            <w:gridSpan w:val="2"/>
            <w:vAlign w:val="center"/>
          </w:tcPr>
          <w:p w14:paraId="0D6B87D6">
            <w:pPr>
              <w:widowControl/>
              <w:spacing w:after="0" w:line="0" w:lineRule="atLeast"/>
              <w:jc w:val="center"/>
              <w:textAlignment w:val="center"/>
              <w:rPr>
                <w:del w:id="530" w:author="贝壳里的缇喀" w:date="2026-09-14T14:50:00Z"/>
                <w:rFonts w:hint="eastAsia" w:ascii="方正仿宋_GBK" w:hAnsi="方正仿宋_GBK" w:eastAsia="方正仿宋_GBK" w:cs="方正仿宋_GBK"/>
                <w:color w:val="000000"/>
                <w:szCs w:val="21"/>
              </w:rPr>
            </w:pPr>
            <w:del w:id="531" w:author="贝壳里的缇喀" w:date="2026-09-14T14:50:00Z">
              <w:r>
                <w:rPr>
                  <w:rFonts w:hint="eastAsia" w:ascii="方正仿宋_GBK" w:hAnsi="方正仿宋_GBK" w:eastAsia="方正仿宋_GBK" w:cs="方正仿宋_GBK"/>
                  <w:color w:val="000000"/>
                  <w:kern w:val="0"/>
                  <w:szCs w:val="21"/>
                  <w:lang w:bidi="ar"/>
                </w:rPr>
                <w:delText>成本节约</w:delText>
              </w:r>
            </w:del>
          </w:p>
        </w:tc>
        <w:tc>
          <w:tcPr>
            <w:tcW w:w="326" w:type="pct"/>
            <w:vAlign w:val="center"/>
          </w:tcPr>
          <w:p w14:paraId="7146C92C">
            <w:pPr>
              <w:widowControl/>
              <w:spacing w:after="0" w:line="0" w:lineRule="atLeast"/>
              <w:jc w:val="center"/>
              <w:textAlignment w:val="center"/>
              <w:rPr>
                <w:del w:id="532" w:author="贝壳里的缇喀" w:date="2026-09-14T14:50:00Z"/>
                <w:rFonts w:hint="eastAsia" w:ascii="方正仿宋_GBK" w:hAnsi="方正仿宋_GBK" w:eastAsia="方正仿宋_GBK" w:cs="方正仿宋_GBK"/>
                <w:color w:val="000000"/>
                <w:szCs w:val="21"/>
              </w:rPr>
            </w:pPr>
            <w:del w:id="533" w:author="贝壳里的缇喀" w:date="2026-09-14T14:50:00Z">
              <w:r>
                <w:rPr>
                  <w:rFonts w:hint="eastAsia" w:ascii="Times New Roman" w:hAnsi="Times New Roman" w:eastAsia="方正仿宋_GBK" w:cs="方正仿宋_GBK"/>
                  <w:color w:val="000000"/>
                  <w:kern w:val="0"/>
                  <w:szCs w:val="21"/>
                  <w:lang w:bidi="ar"/>
                </w:rPr>
                <w:delText>10</w:delText>
              </w:r>
            </w:del>
          </w:p>
        </w:tc>
        <w:tc>
          <w:tcPr>
            <w:tcW w:w="616" w:type="pct"/>
            <w:vMerge w:val="continue"/>
            <w:noWrap/>
            <w:vAlign w:val="center"/>
          </w:tcPr>
          <w:p w14:paraId="43A0922C">
            <w:pPr>
              <w:widowControl/>
              <w:spacing w:after="0" w:line="0" w:lineRule="atLeast"/>
              <w:jc w:val="center"/>
              <w:rPr>
                <w:del w:id="534" w:author="贝壳里的缇喀" w:date="2026-09-14T14:50:00Z"/>
                <w:rFonts w:hint="eastAsia" w:ascii="方正仿宋_GBK" w:hAnsi="方正仿宋_GBK" w:eastAsia="方正仿宋_GBK" w:cs="方正仿宋_GBK"/>
                <w:color w:val="000000"/>
                <w:szCs w:val="21"/>
              </w:rPr>
            </w:pPr>
          </w:p>
        </w:tc>
      </w:tr>
      <w:tr w14:paraId="65E87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4" w:hRule="atLeast"/>
          <w:jc w:val="center"/>
          <w:del w:id="535" w:author="贝壳里的缇喀" w:date="2026-09-14T14:50:00Z"/>
        </w:trPr>
        <w:tc>
          <w:tcPr>
            <w:tcW w:w="896" w:type="pct"/>
            <w:vMerge w:val="restart"/>
            <w:vAlign w:val="center"/>
          </w:tcPr>
          <w:p w14:paraId="675D99A2">
            <w:pPr>
              <w:widowControl/>
              <w:spacing w:after="0" w:line="0" w:lineRule="atLeast"/>
              <w:jc w:val="center"/>
              <w:textAlignment w:val="center"/>
              <w:rPr>
                <w:del w:id="536" w:author="贝壳里的缇喀" w:date="2026-09-14T14:50:00Z"/>
                <w:rFonts w:hint="eastAsia" w:ascii="方正仿宋_GBK" w:hAnsi="方正仿宋_GBK" w:eastAsia="方正仿宋_GBK" w:cs="方正仿宋_GBK"/>
                <w:b/>
                <w:bCs/>
                <w:color w:val="000000"/>
                <w:szCs w:val="21"/>
              </w:rPr>
            </w:pPr>
            <w:del w:id="537" w:author="贝壳里的缇喀" w:date="2026-09-14T14:50:00Z">
              <w:r>
                <w:rPr>
                  <w:rFonts w:hint="eastAsia" w:ascii="方正仿宋_GBK" w:hAnsi="方正仿宋_GBK" w:eastAsia="方正仿宋_GBK" w:cs="方正仿宋_GBK"/>
                  <w:b/>
                  <w:bCs/>
                  <w:color w:val="000000"/>
                  <w:kern w:val="0"/>
                  <w:szCs w:val="21"/>
                  <w:lang w:bidi="ar"/>
                </w:rPr>
                <w:delText>效益指标（</w:delText>
              </w:r>
            </w:del>
            <w:del w:id="538" w:author="贝壳里的缇喀" w:date="2026-09-14T14:50:00Z">
              <w:r>
                <w:rPr>
                  <w:rFonts w:hint="eastAsia" w:ascii="Times New Roman" w:hAnsi="Times New Roman" w:eastAsia="方正仿宋_GBK" w:cs="方正仿宋_GBK"/>
                  <w:b/>
                  <w:bCs/>
                  <w:color w:val="000000"/>
                  <w:kern w:val="0"/>
                  <w:szCs w:val="21"/>
                  <w:lang w:bidi="ar"/>
                </w:rPr>
                <w:delText>40</w:delText>
              </w:r>
            </w:del>
            <w:del w:id="539" w:author="贝壳里的缇喀" w:date="2026-09-14T14:50:00Z">
              <w:r>
                <w:rPr>
                  <w:rFonts w:hint="eastAsia" w:ascii="方正仿宋_GBK" w:hAnsi="方正仿宋_GBK" w:eastAsia="方正仿宋_GBK" w:cs="方正仿宋_GBK"/>
                  <w:b/>
                  <w:bCs/>
                  <w:color w:val="000000"/>
                  <w:kern w:val="0"/>
                  <w:szCs w:val="21"/>
                  <w:lang w:bidi="ar"/>
                </w:rPr>
                <w:delText>分）</w:delText>
              </w:r>
            </w:del>
          </w:p>
        </w:tc>
        <w:tc>
          <w:tcPr>
            <w:tcW w:w="897" w:type="pct"/>
            <w:vMerge w:val="restart"/>
            <w:vAlign w:val="center"/>
          </w:tcPr>
          <w:p w14:paraId="0CDBBFBD">
            <w:pPr>
              <w:widowControl/>
              <w:spacing w:after="0" w:line="0" w:lineRule="atLeast"/>
              <w:jc w:val="center"/>
              <w:textAlignment w:val="center"/>
              <w:rPr>
                <w:del w:id="540" w:author="贝壳里的缇喀" w:date="2026-09-14T14:50:00Z"/>
                <w:rFonts w:hint="eastAsia" w:ascii="方正仿宋_GBK" w:hAnsi="方正仿宋_GBK" w:eastAsia="方正仿宋_GBK" w:cs="方正仿宋_GBK"/>
                <w:b/>
                <w:bCs/>
                <w:color w:val="000000"/>
                <w:szCs w:val="21"/>
              </w:rPr>
            </w:pPr>
            <w:del w:id="541" w:author="贝壳里的缇喀" w:date="2026-09-14T14:50:00Z">
              <w:r>
                <w:rPr>
                  <w:rFonts w:hint="eastAsia" w:ascii="方正仿宋_GBK" w:hAnsi="方正仿宋_GBK" w:eastAsia="方正仿宋_GBK" w:cs="方正仿宋_GBK"/>
                  <w:b/>
                  <w:bCs/>
                  <w:color w:val="000000"/>
                  <w:kern w:val="0"/>
                  <w:szCs w:val="21"/>
                  <w:lang w:bidi="ar"/>
                </w:rPr>
                <w:delText>效益指标（</w:delText>
              </w:r>
            </w:del>
            <w:del w:id="542" w:author="贝壳里的缇喀" w:date="2026-09-14T14:50:00Z">
              <w:r>
                <w:rPr>
                  <w:rFonts w:hint="eastAsia" w:ascii="Times New Roman" w:hAnsi="Times New Roman" w:eastAsia="方正仿宋_GBK" w:cs="方正仿宋_GBK"/>
                  <w:b/>
                  <w:bCs/>
                  <w:color w:val="000000"/>
                  <w:kern w:val="0"/>
                  <w:szCs w:val="21"/>
                  <w:lang w:bidi="ar"/>
                </w:rPr>
                <w:delText>35</w:delText>
              </w:r>
            </w:del>
            <w:del w:id="543" w:author="贝壳里的缇喀" w:date="2026-09-14T14:50:00Z">
              <w:r>
                <w:rPr>
                  <w:rFonts w:hint="eastAsia" w:ascii="方正仿宋_GBK" w:hAnsi="方正仿宋_GBK" w:eastAsia="方正仿宋_GBK" w:cs="方正仿宋_GBK"/>
                  <w:b/>
                  <w:bCs/>
                  <w:color w:val="000000"/>
                  <w:kern w:val="0"/>
                  <w:szCs w:val="21"/>
                  <w:lang w:bidi="ar"/>
                </w:rPr>
                <w:delText>分）</w:delText>
              </w:r>
            </w:del>
          </w:p>
        </w:tc>
        <w:tc>
          <w:tcPr>
            <w:tcW w:w="721" w:type="pct"/>
            <w:vAlign w:val="center"/>
          </w:tcPr>
          <w:p w14:paraId="65575EA5">
            <w:pPr>
              <w:widowControl/>
              <w:spacing w:after="0" w:line="0" w:lineRule="atLeast"/>
              <w:jc w:val="center"/>
              <w:textAlignment w:val="center"/>
              <w:rPr>
                <w:del w:id="544" w:author="贝壳里的缇喀" w:date="2026-09-14T14:50:00Z"/>
                <w:rFonts w:hint="eastAsia" w:ascii="方正仿宋_GBK" w:hAnsi="方正仿宋_GBK" w:eastAsia="方正仿宋_GBK" w:cs="方正仿宋_GBK"/>
                <w:color w:val="000000"/>
                <w:szCs w:val="21"/>
              </w:rPr>
            </w:pPr>
            <w:del w:id="545" w:author="贝壳里的缇喀" w:date="2026-09-14T14:50:00Z">
              <w:r>
                <w:rPr>
                  <w:rFonts w:hint="eastAsia" w:ascii="方正仿宋_GBK" w:hAnsi="方正仿宋_GBK" w:eastAsia="方正仿宋_GBK" w:cs="方正仿宋_GBK"/>
                </w:rPr>
                <w:delText>经济效益</w:delText>
              </w:r>
            </w:del>
          </w:p>
        </w:tc>
        <w:tc>
          <w:tcPr>
            <w:tcW w:w="1541" w:type="pct"/>
            <w:vAlign w:val="center"/>
          </w:tcPr>
          <w:p w14:paraId="63D6C77E">
            <w:pPr>
              <w:widowControl/>
              <w:spacing w:after="0" w:line="0" w:lineRule="atLeast"/>
              <w:jc w:val="center"/>
              <w:textAlignment w:val="center"/>
              <w:rPr>
                <w:del w:id="546" w:author="贝壳里的缇喀" w:date="2026-09-14T14:50:00Z"/>
                <w:rFonts w:hint="eastAsia" w:ascii="方正仿宋_GBK" w:hAnsi="方正仿宋_GBK" w:eastAsia="方正仿宋_GBK" w:cs="方正仿宋_GBK"/>
                <w:color w:val="000000"/>
                <w:szCs w:val="21"/>
              </w:rPr>
            </w:pPr>
            <w:del w:id="547" w:author="贝壳里的缇喀" w:date="2026-09-14T14:50:00Z">
              <w:r>
                <w:rPr>
                  <w:rFonts w:hint="eastAsia" w:ascii="方正仿宋_GBK" w:hAnsi="方正仿宋_GBK" w:eastAsia="方正仿宋_GBK" w:cs="方正仿宋_GBK"/>
                </w:rPr>
                <w:delText>挽回经济损失</w:delText>
              </w:r>
            </w:del>
          </w:p>
        </w:tc>
        <w:tc>
          <w:tcPr>
            <w:tcW w:w="326" w:type="pct"/>
            <w:vAlign w:val="center"/>
          </w:tcPr>
          <w:p w14:paraId="41B007A9">
            <w:pPr>
              <w:widowControl/>
              <w:spacing w:after="0" w:line="0" w:lineRule="atLeast"/>
              <w:jc w:val="center"/>
              <w:textAlignment w:val="center"/>
              <w:rPr>
                <w:del w:id="548" w:author="贝壳里的缇喀" w:date="2026-09-14T14:50:00Z"/>
                <w:rFonts w:hint="eastAsia" w:ascii="方正仿宋_GBK" w:hAnsi="方正仿宋_GBK" w:eastAsia="方正仿宋_GBK" w:cs="方正仿宋_GBK"/>
                <w:color w:val="000000"/>
                <w:szCs w:val="21"/>
              </w:rPr>
            </w:pPr>
            <w:del w:id="549" w:author="贝壳里的缇喀" w:date="2026-09-14T14:50:00Z">
              <w:r>
                <w:rPr>
                  <w:rFonts w:hint="eastAsia" w:ascii="Times New Roman" w:hAnsi="Times New Roman" w:eastAsia="方正仿宋_GBK" w:cs="方正仿宋_GBK"/>
                  <w:color w:val="000000"/>
                  <w:szCs w:val="21"/>
                </w:rPr>
                <w:delText>5</w:delText>
              </w:r>
            </w:del>
          </w:p>
        </w:tc>
        <w:tc>
          <w:tcPr>
            <w:tcW w:w="616" w:type="pct"/>
            <w:vMerge w:val="continue"/>
            <w:noWrap/>
            <w:vAlign w:val="center"/>
          </w:tcPr>
          <w:p w14:paraId="1922C4E6">
            <w:pPr>
              <w:widowControl/>
              <w:spacing w:after="0" w:line="0" w:lineRule="atLeast"/>
              <w:jc w:val="center"/>
              <w:rPr>
                <w:del w:id="550" w:author="贝壳里的缇喀" w:date="2026-09-14T14:50:00Z"/>
                <w:rFonts w:hint="eastAsia" w:ascii="方正仿宋_GBK" w:hAnsi="方正仿宋_GBK" w:eastAsia="方正仿宋_GBK" w:cs="方正仿宋_GBK"/>
                <w:color w:val="000000"/>
                <w:szCs w:val="21"/>
              </w:rPr>
            </w:pPr>
          </w:p>
        </w:tc>
      </w:tr>
      <w:tr w14:paraId="6E82F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4" w:hRule="atLeast"/>
          <w:jc w:val="center"/>
          <w:del w:id="551" w:author="贝壳里的缇喀" w:date="2026-09-14T14:50:00Z"/>
        </w:trPr>
        <w:tc>
          <w:tcPr>
            <w:tcW w:w="896" w:type="pct"/>
            <w:vMerge w:val="continue"/>
            <w:vAlign w:val="center"/>
          </w:tcPr>
          <w:p w14:paraId="215B6782">
            <w:pPr>
              <w:widowControl/>
              <w:spacing w:after="0" w:line="0" w:lineRule="atLeast"/>
              <w:jc w:val="center"/>
              <w:rPr>
                <w:del w:id="552" w:author="贝壳里的缇喀" w:date="2026-09-14T14:50:00Z"/>
                <w:rFonts w:hint="eastAsia" w:ascii="方正仿宋_GBK" w:hAnsi="方正仿宋_GBK" w:eastAsia="方正仿宋_GBK" w:cs="方正仿宋_GBK"/>
                <w:b/>
                <w:bCs/>
                <w:color w:val="000000"/>
                <w:szCs w:val="21"/>
              </w:rPr>
            </w:pPr>
          </w:p>
        </w:tc>
        <w:tc>
          <w:tcPr>
            <w:tcW w:w="897" w:type="pct"/>
            <w:vMerge w:val="continue"/>
            <w:vAlign w:val="center"/>
          </w:tcPr>
          <w:p w14:paraId="4A9EA70A">
            <w:pPr>
              <w:widowControl/>
              <w:spacing w:after="0" w:line="0" w:lineRule="atLeast"/>
              <w:jc w:val="center"/>
              <w:rPr>
                <w:del w:id="553" w:author="贝壳里的缇喀" w:date="2026-09-14T14:50:00Z"/>
                <w:rFonts w:hint="eastAsia" w:ascii="方正仿宋_GBK" w:hAnsi="方正仿宋_GBK" w:eastAsia="方正仿宋_GBK" w:cs="方正仿宋_GBK"/>
                <w:b/>
                <w:bCs/>
                <w:color w:val="000000"/>
                <w:szCs w:val="21"/>
              </w:rPr>
            </w:pPr>
          </w:p>
        </w:tc>
        <w:tc>
          <w:tcPr>
            <w:tcW w:w="721" w:type="pct"/>
            <w:vMerge w:val="restart"/>
            <w:vAlign w:val="center"/>
          </w:tcPr>
          <w:p w14:paraId="437B090B">
            <w:pPr>
              <w:widowControl/>
              <w:spacing w:after="0" w:line="0" w:lineRule="atLeast"/>
              <w:jc w:val="center"/>
              <w:rPr>
                <w:del w:id="554" w:author="贝壳里的缇喀" w:date="2026-09-14T14:50:00Z"/>
                <w:rFonts w:hint="eastAsia" w:ascii="方正仿宋_GBK" w:hAnsi="方正仿宋_GBK" w:eastAsia="方正仿宋_GBK" w:cs="方正仿宋_GBK"/>
                <w:color w:val="000000"/>
                <w:szCs w:val="21"/>
              </w:rPr>
            </w:pPr>
            <w:del w:id="555" w:author="贝壳里的缇喀" w:date="2026-09-14T14:50:00Z">
              <w:r>
                <w:rPr>
                  <w:rFonts w:hint="eastAsia" w:ascii="方正仿宋_GBK" w:hAnsi="方正仿宋_GBK" w:eastAsia="方正仿宋_GBK" w:cs="方正仿宋_GBK"/>
                  <w:color w:val="000000"/>
                  <w:szCs w:val="21"/>
                </w:rPr>
                <w:delText>社会效益</w:delText>
              </w:r>
            </w:del>
          </w:p>
        </w:tc>
        <w:tc>
          <w:tcPr>
            <w:tcW w:w="1541" w:type="pct"/>
            <w:vAlign w:val="center"/>
          </w:tcPr>
          <w:p w14:paraId="6216BFBD">
            <w:pPr>
              <w:widowControl/>
              <w:spacing w:after="0" w:line="0" w:lineRule="atLeast"/>
              <w:jc w:val="center"/>
              <w:textAlignment w:val="center"/>
              <w:rPr>
                <w:del w:id="556" w:author="贝壳里的缇喀" w:date="2026-09-14T14:50:00Z"/>
                <w:rFonts w:hint="eastAsia" w:ascii="方正仿宋_GBK" w:hAnsi="方正仿宋_GBK" w:eastAsia="方正仿宋_GBK" w:cs="方正仿宋_GBK"/>
                <w:color w:val="000000"/>
                <w:szCs w:val="21"/>
              </w:rPr>
            </w:pPr>
            <w:del w:id="557" w:author="贝壳里的缇喀" w:date="2026-09-14T14:50:00Z">
              <w:r>
                <w:rPr>
                  <w:rFonts w:hint="eastAsia" w:ascii="方正仿宋_GBK" w:hAnsi="方正仿宋_GBK" w:eastAsia="方正仿宋_GBK" w:cs="方正仿宋_GBK"/>
                </w:rPr>
                <w:delText>应急设备利用率</w:delText>
              </w:r>
            </w:del>
          </w:p>
        </w:tc>
        <w:tc>
          <w:tcPr>
            <w:tcW w:w="326" w:type="pct"/>
            <w:vAlign w:val="center"/>
          </w:tcPr>
          <w:p w14:paraId="1DC6A036">
            <w:pPr>
              <w:widowControl/>
              <w:spacing w:after="0" w:line="0" w:lineRule="atLeast"/>
              <w:jc w:val="center"/>
              <w:textAlignment w:val="center"/>
              <w:rPr>
                <w:del w:id="558" w:author="贝壳里的缇喀" w:date="2026-09-14T14:50:00Z"/>
                <w:rFonts w:hint="eastAsia" w:ascii="方正仿宋_GBK" w:hAnsi="方正仿宋_GBK" w:eastAsia="方正仿宋_GBK" w:cs="方正仿宋_GBK"/>
                <w:color w:val="000000"/>
                <w:szCs w:val="21"/>
              </w:rPr>
            </w:pPr>
            <w:del w:id="559" w:author="贝壳里的缇喀" w:date="2026-09-14T14:50:00Z">
              <w:r>
                <w:rPr>
                  <w:rFonts w:hint="eastAsia" w:ascii="Times New Roman" w:hAnsi="Times New Roman" w:eastAsia="方正仿宋_GBK" w:cs="方正仿宋_GBK"/>
                  <w:color w:val="000000"/>
                  <w:szCs w:val="21"/>
                </w:rPr>
                <w:delText>5</w:delText>
              </w:r>
            </w:del>
          </w:p>
        </w:tc>
        <w:tc>
          <w:tcPr>
            <w:tcW w:w="616" w:type="pct"/>
            <w:vMerge w:val="continue"/>
            <w:noWrap/>
            <w:vAlign w:val="center"/>
          </w:tcPr>
          <w:p w14:paraId="67FCF654">
            <w:pPr>
              <w:widowControl/>
              <w:spacing w:after="0" w:line="0" w:lineRule="atLeast"/>
              <w:jc w:val="center"/>
              <w:rPr>
                <w:del w:id="560" w:author="贝壳里的缇喀" w:date="2026-09-14T14:50:00Z"/>
                <w:rFonts w:hint="eastAsia" w:ascii="方正仿宋_GBK" w:hAnsi="方正仿宋_GBK" w:eastAsia="方正仿宋_GBK" w:cs="方正仿宋_GBK"/>
                <w:color w:val="000000"/>
                <w:szCs w:val="21"/>
              </w:rPr>
            </w:pPr>
          </w:p>
        </w:tc>
      </w:tr>
      <w:tr w14:paraId="6CA3C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4" w:hRule="atLeast"/>
          <w:jc w:val="center"/>
          <w:del w:id="561" w:author="贝壳里的缇喀" w:date="2026-09-14T14:50:00Z"/>
        </w:trPr>
        <w:tc>
          <w:tcPr>
            <w:tcW w:w="896" w:type="pct"/>
            <w:vMerge w:val="continue"/>
            <w:vAlign w:val="center"/>
          </w:tcPr>
          <w:p w14:paraId="3123E651">
            <w:pPr>
              <w:widowControl/>
              <w:spacing w:after="0" w:line="0" w:lineRule="atLeast"/>
              <w:jc w:val="center"/>
              <w:rPr>
                <w:del w:id="562" w:author="贝壳里的缇喀" w:date="2026-09-14T14:50:00Z"/>
                <w:rFonts w:hint="eastAsia" w:ascii="方正仿宋_GBK" w:hAnsi="方正仿宋_GBK" w:eastAsia="方正仿宋_GBK" w:cs="方正仿宋_GBK"/>
                <w:b/>
                <w:bCs/>
                <w:color w:val="000000"/>
                <w:szCs w:val="21"/>
              </w:rPr>
            </w:pPr>
          </w:p>
        </w:tc>
        <w:tc>
          <w:tcPr>
            <w:tcW w:w="897" w:type="pct"/>
            <w:vMerge w:val="continue"/>
            <w:vAlign w:val="center"/>
          </w:tcPr>
          <w:p w14:paraId="4947918F">
            <w:pPr>
              <w:widowControl/>
              <w:spacing w:after="0" w:line="0" w:lineRule="atLeast"/>
              <w:jc w:val="center"/>
              <w:rPr>
                <w:del w:id="563" w:author="贝壳里的缇喀" w:date="2026-09-14T14:50:00Z"/>
                <w:rFonts w:hint="eastAsia" w:ascii="方正仿宋_GBK" w:hAnsi="方正仿宋_GBK" w:eastAsia="方正仿宋_GBK" w:cs="方正仿宋_GBK"/>
                <w:b/>
                <w:bCs/>
                <w:color w:val="000000"/>
                <w:szCs w:val="21"/>
              </w:rPr>
            </w:pPr>
          </w:p>
        </w:tc>
        <w:tc>
          <w:tcPr>
            <w:tcW w:w="721" w:type="pct"/>
            <w:vMerge w:val="continue"/>
            <w:vAlign w:val="center"/>
          </w:tcPr>
          <w:p w14:paraId="59A7F683">
            <w:pPr>
              <w:widowControl/>
              <w:spacing w:after="0" w:line="0" w:lineRule="atLeast"/>
              <w:jc w:val="center"/>
              <w:rPr>
                <w:del w:id="564" w:author="贝壳里的缇喀" w:date="2026-09-14T14:50:00Z"/>
                <w:rFonts w:hint="eastAsia" w:ascii="方正仿宋_GBK" w:hAnsi="方正仿宋_GBK" w:eastAsia="方正仿宋_GBK" w:cs="方正仿宋_GBK"/>
                <w:color w:val="000000"/>
                <w:szCs w:val="21"/>
              </w:rPr>
            </w:pPr>
          </w:p>
        </w:tc>
        <w:tc>
          <w:tcPr>
            <w:tcW w:w="1541" w:type="pct"/>
            <w:vAlign w:val="center"/>
          </w:tcPr>
          <w:p w14:paraId="1BA8D815">
            <w:pPr>
              <w:widowControl/>
              <w:spacing w:after="0" w:line="0" w:lineRule="atLeast"/>
              <w:jc w:val="center"/>
              <w:textAlignment w:val="center"/>
              <w:rPr>
                <w:del w:id="565" w:author="贝壳里的缇喀" w:date="2026-09-14T14:50:00Z"/>
                <w:rFonts w:hint="eastAsia" w:ascii="方正仿宋_GBK" w:hAnsi="方正仿宋_GBK" w:eastAsia="方正仿宋_GBK" w:cs="方正仿宋_GBK"/>
                <w:color w:val="000000"/>
                <w:szCs w:val="21"/>
              </w:rPr>
            </w:pPr>
            <w:del w:id="566" w:author="贝壳里的缇喀" w:date="2026-09-14T14:50:00Z">
              <w:r>
                <w:rPr>
                  <w:rFonts w:hint="eastAsia" w:ascii="方正仿宋_GBK" w:hAnsi="方正仿宋_GBK" w:eastAsia="方正仿宋_GBK" w:cs="方正仿宋_GBK"/>
                </w:rPr>
                <w:delText>反恐维稳事件发生率</w:delText>
              </w:r>
            </w:del>
          </w:p>
        </w:tc>
        <w:tc>
          <w:tcPr>
            <w:tcW w:w="326" w:type="pct"/>
            <w:vAlign w:val="center"/>
          </w:tcPr>
          <w:p w14:paraId="377664F6">
            <w:pPr>
              <w:widowControl/>
              <w:spacing w:after="0" w:line="0" w:lineRule="atLeast"/>
              <w:jc w:val="center"/>
              <w:textAlignment w:val="center"/>
              <w:rPr>
                <w:del w:id="567" w:author="贝壳里的缇喀" w:date="2026-09-14T14:50:00Z"/>
                <w:rFonts w:hint="eastAsia" w:ascii="方正仿宋_GBK" w:hAnsi="方正仿宋_GBK" w:eastAsia="方正仿宋_GBK" w:cs="方正仿宋_GBK"/>
                <w:color w:val="000000"/>
                <w:szCs w:val="21"/>
              </w:rPr>
            </w:pPr>
            <w:del w:id="568" w:author="贝壳里的缇喀" w:date="2026-09-14T14:50:00Z">
              <w:r>
                <w:rPr>
                  <w:rFonts w:hint="eastAsia" w:ascii="Times New Roman" w:hAnsi="Times New Roman" w:eastAsia="方正仿宋_GBK" w:cs="方正仿宋_GBK"/>
                  <w:color w:val="000000"/>
                  <w:szCs w:val="21"/>
                </w:rPr>
                <w:delText>5</w:delText>
              </w:r>
            </w:del>
          </w:p>
        </w:tc>
        <w:tc>
          <w:tcPr>
            <w:tcW w:w="616" w:type="pct"/>
            <w:vMerge w:val="continue"/>
            <w:noWrap/>
            <w:vAlign w:val="center"/>
          </w:tcPr>
          <w:p w14:paraId="540C0835">
            <w:pPr>
              <w:widowControl/>
              <w:spacing w:after="0" w:line="0" w:lineRule="atLeast"/>
              <w:jc w:val="center"/>
              <w:rPr>
                <w:del w:id="569" w:author="贝壳里的缇喀" w:date="2026-09-14T14:50:00Z"/>
                <w:rFonts w:hint="eastAsia" w:ascii="方正仿宋_GBK" w:hAnsi="方正仿宋_GBK" w:eastAsia="方正仿宋_GBK" w:cs="方正仿宋_GBK"/>
                <w:color w:val="000000"/>
                <w:szCs w:val="21"/>
              </w:rPr>
            </w:pPr>
          </w:p>
        </w:tc>
      </w:tr>
      <w:tr w14:paraId="3D61E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4" w:hRule="atLeast"/>
          <w:jc w:val="center"/>
          <w:del w:id="570" w:author="贝壳里的缇喀" w:date="2026-09-14T14:50:00Z"/>
        </w:trPr>
        <w:tc>
          <w:tcPr>
            <w:tcW w:w="896" w:type="pct"/>
            <w:vMerge w:val="continue"/>
            <w:vAlign w:val="center"/>
          </w:tcPr>
          <w:p w14:paraId="6219EEDC">
            <w:pPr>
              <w:widowControl/>
              <w:spacing w:after="0" w:line="0" w:lineRule="atLeast"/>
              <w:jc w:val="center"/>
              <w:rPr>
                <w:del w:id="571" w:author="贝壳里的缇喀" w:date="2026-09-14T14:50:00Z"/>
                <w:rFonts w:hint="eastAsia" w:ascii="方正仿宋_GBK" w:hAnsi="方正仿宋_GBK" w:eastAsia="方正仿宋_GBK" w:cs="方正仿宋_GBK"/>
                <w:b/>
                <w:bCs/>
                <w:color w:val="000000"/>
                <w:szCs w:val="21"/>
              </w:rPr>
            </w:pPr>
          </w:p>
        </w:tc>
        <w:tc>
          <w:tcPr>
            <w:tcW w:w="897" w:type="pct"/>
            <w:vMerge w:val="continue"/>
            <w:vAlign w:val="center"/>
          </w:tcPr>
          <w:p w14:paraId="17ED539A">
            <w:pPr>
              <w:widowControl/>
              <w:spacing w:after="0" w:line="0" w:lineRule="atLeast"/>
              <w:jc w:val="center"/>
              <w:rPr>
                <w:del w:id="572" w:author="贝壳里的缇喀" w:date="2026-09-14T14:50:00Z"/>
                <w:rFonts w:hint="eastAsia" w:ascii="方正仿宋_GBK" w:hAnsi="方正仿宋_GBK" w:eastAsia="方正仿宋_GBK" w:cs="方正仿宋_GBK"/>
                <w:b/>
                <w:bCs/>
                <w:color w:val="000000"/>
                <w:szCs w:val="21"/>
              </w:rPr>
            </w:pPr>
          </w:p>
        </w:tc>
        <w:tc>
          <w:tcPr>
            <w:tcW w:w="721" w:type="pct"/>
            <w:vMerge w:val="continue"/>
            <w:vAlign w:val="center"/>
          </w:tcPr>
          <w:p w14:paraId="06AD0115">
            <w:pPr>
              <w:widowControl/>
              <w:spacing w:after="0" w:line="0" w:lineRule="atLeast"/>
              <w:jc w:val="center"/>
              <w:rPr>
                <w:del w:id="573" w:author="贝壳里的缇喀" w:date="2026-09-14T14:50:00Z"/>
                <w:rFonts w:hint="eastAsia" w:ascii="方正仿宋_GBK" w:hAnsi="方正仿宋_GBK" w:eastAsia="方正仿宋_GBK" w:cs="方正仿宋_GBK"/>
                <w:color w:val="000000"/>
                <w:szCs w:val="21"/>
              </w:rPr>
            </w:pPr>
          </w:p>
        </w:tc>
        <w:tc>
          <w:tcPr>
            <w:tcW w:w="1541" w:type="pct"/>
            <w:vAlign w:val="center"/>
          </w:tcPr>
          <w:p w14:paraId="360F36B4">
            <w:pPr>
              <w:widowControl/>
              <w:spacing w:after="0" w:line="0" w:lineRule="atLeast"/>
              <w:jc w:val="center"/>
              <w:textAlignment w:val="center"/>
              <w:rPr>
                <w:del w:id="574" w:author="贝壳里的缇喀" w:date="2026-09-14T14:50:00Z"/>
                <w:rFonts w:hint="eastAsia" w:ascii="方正仿宋_GBK" w:hAnsi="方正仿宋_GBK" w:eastAsia="方正仿宋_GBK" w:cs="方正仿宋_GBK"/>
                <w:color w:val="000000"/>
                <w:szCs w:val="21"/>
              </w:rPr>
            </w:pPr>
            <w:del w:id="575" w:author="贝壳里的缇喀" w:date="2026-09-14T14:50:00Z">
              <w:r>
                <w:rPr>
                  <w:rFonts w:hint="eastAsia" w:ascii="方正仿宋_GBK" w:hAnsi="方正仿宋_GBK" w:eastAsia="方正仿宋_GBK" w:cs="方正仿宋_GBK"/>
                </w:rPr>
                <w:delText>传统盗抢骗案件破案率</w:delText>
              </w:r>
            </w:del>
          </w:p>
        </w:tc>
        <w:tc>
          <w:tcPr>
            <w:tcW w:w="326" w:type="pct"/>
            <w:vAlign w:val="center"/>
          </w:tcPr>
          <w:p w14:paraId="00B27A73">
            <w:pPr>
              <w:widowControl/>
              <w:spacing w:after="0" w:line="0" w:lineRule="atLeast"/>
              <w:jc w:val="center"/>
              <w:textAlignment w:val="center"/>
              <w:rPr>
                <w:del w:id="576" w:author="贝壳里的缇喀" w:date="2026-09-14T14:50:00Z"/>
                <w:rFonts w:hint="eastAsia" w:ascii="方正仿宋_GBK" w:hAnsi="方正仿宋_GBK" w:eastAsia="方正仿宋_GBK" w:cs="方正仿宋_GBK"/>
                <w:color w:val="000000"/>
                <w:szCs w:val="21"/>
              </w:rPr>
            </w:pPr>
            <w:del w:id="577" w:author="贝壳里的缇喀" w:date="2026-09-14T14:50:00Z">
              <w:r>
                <w:rPr>
                  <w:rFonts w:hint="eastAsia" w:ascii="Times New Roman" w:hAnsi="Times New Roman" w:eastAsia="方正仿宋_GBK" w:cs="方正仿宋_GBK"/>
                  <w:color w:val="000000"/>
                  <w:szCs w:val="21"/>
                </w:rPr>
                <w:delText>5</w:delText>
              </w:r>
            </w:del>
          </w:p>
        </w:tc>
        <w:tc>
          <w:tcPr>
            <w:tcW w:w="616" w:type="pct"/>
            <w:vMerge w:val="continue"/>
            <w:noWrap/>
            <w:vAlign w:val="center"/>
          </w:tcPr>
          <w:p w14:paraId="5A104632">
            <w:pPr>
              <w:widowControl/>
              <w:spacing w:after="0" w:line="0" w:lineRule="atLeast"/>
              <w:jc w:val="center"/>
              <w:rPr>
                <w:del w:id="578" w:author="贝壳里的缇喀" w:date="2026-09-14T14:50:00Z"/>
                <w:rFonts w:hint="eastAsia" w:ascii="方正仿宋_GBK" w:hAnsi="方正仿宋_GBK" w:eastAsia="方正仿宋_GBK" w:cs="方正仿宋_GBK"/>
                <w:color w:val="000000"/>
                <w:szCs w:val="21"/>
              </w:rPr>
            </w:pPr>
          </w:p>
        </w:tc>
      </w:tr>
      <w:tr w14:paraId="3932E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4" w:hRule="atLeast"/>
          <w:jc w:val="center"/>
          <w:del w:id="579" w:author="贝壳里的缇喀" w:date="2026-09-14T14:50:00Z"/>
        </w:trPr>
        <w:tc>
          <w:tcPr>
            <w:tcW w:w="896" w:type="pct"/>
            <w:vMerge w:val="continue"/>
            <w:vAlign w:val="center"/>
          </w:tcPr>
          <w:p w14:paraId="6F6B1E27">
            <w:pPr>
              <w:widowControl/>
              <w:spacing w:after="0" w:line="0" w:lineRule="atLeast"/>
              <w:jc w:val="center"/>
              <w:rPr>
                <w:del w:id="580" w:author="贝壳里的缇喀" w:date="2026-09-14T14:50:00Z"/>
                <w:rFonts w:hint="eastAsia" w:ascii="方正仿宋_GBK" w:hAnsi="方正仿宋_GBK" w:eastAsia="方正仿宋_GBK" w:cs="方正仿宋_GBK"/>
                <w:b/>
                <w:bCs/>
                <w:color w:val="000000"/>
                <w:szCs w:val="21"/>
              </w:rPr>
            </w:pPr>
          </w:p>
        </w:tc>
        <w:tc>
          <w:tcPr>
            <w:tcW w:w="897" w:type="pct"/>
            <w:vMerge w:val="continue"/>
            <w:vAlign w:val="center"/>
          </w:tcPr>
          <w:p w14:paraId="7B70C376">
            <w:pPr>
              <w:widowControl/>
              <w:spacing w:after="0" w:line="0" w:lineRule="atLeast"/>
              <w:jc w:val="center"/>
              <w:rPr>
                <w:del w:id="581" w:author="贝壳里的缇喀" w:date="2026-09-14T14:50:00Z"/>
                <w:rFonts w:hint="eastAsia" w:ascii="方正仿宋_GBK" w:hAnsi="方正仿宋_GBK" w:eastAsia="方正仿宋_GBK" w:cs="方正仿宋_GBK"/>
                <w:b/>
                <w:bCs/>
                <w:color w:val="000000"/>
                <w:szCs w:val="21"/>
              </w:rPr>
            </w:pPr>
          </w:p>
        </w:tc>
        <w:tc>
          <w:tcPr>
            <w:tcW w:w="721" w:type="pct"/>
            <w:vMerge w:val="continue"/>
            <w:vAlign w:val="center"/>
          </w:tcPr>
          <w:p w14:paraId="30078B77">
            <w:pPr>
              <w:widowControl/>
              <w:spacing w:after="0" w:line="0" w:lineRule="atLeast"/>
              <w:jc w:val="center"/>
              <w:rPr>
                <w:del w:id="582" w:author="贝壳里的缇喀" w:date="2026-09-14T14:50:00Z"/>
                <w:rFonts w:hint="eastAsia" w:ascii="方正仿宋_GBK" w:hAnsi="方正仿宋_GBK" w:eastAsia="方正仿宋_GBK" w:cs="方正仿宋_GBK"/>
                <w:color w:val="000000"/>
                <w:szCs w:val="21"/>
              </w:rPr>
            </w:pPr>
          </w:p>
        </w:tc>
        <w:tc>
          <w:tcPr>
            <w:tcW w:w="1541" w:type="pct"/>
            <w:vAlign w:val="center"/>
          </w:tcPr>
          <w:p w14:paraId="2C7E28FA">
            <w:pPr>
              <w:widowControl/>
              <w:spacing w:after="0" w:line="0" w:lineRule="atLeast"/>
              <w:jc w:val="center"/>
              <w:textAlignment w:val="center"/>
              <w:rPr>
                <w:del w:id="583" w:author="贝壳里的缇喀" w:date="2026-09-14T14:50:00Z"/>
                <w:rFonts w:hint="eastAsia" w:ascii="方正仿宋_GBK" w:hAnsi="方正仿宋_GBK" w:eastAsia="方正仿宋_GBK" w:cs="方正仿宋_GBK"/>
                <w:color w:val="000000"/>
                <w:szCs w:val="21"/>
              </w:rPr>
            </w:pPr>
            <w:del w:id="584" w:author="贝壳里的缇喀" w:date="2026-09-14T14:50:00Z">
              <w:r>
                <w:rPr>
                  <w:rFonts w:hint="eastAsia" w:ascii="方正仿宋_GBK" w:hAnsi="方正仿宋_GBK" w:eastAsia="方正仿宋_GBK" w:cs="方正仿宋_GBK"/>
                </w:rPr>
                <w:delText>电诈案件破案率</w:delText>
              </w:r>
            </w:del>
          </w:p>
        </w:tc>
        <w:tc>
          <w:tcPr>
            <w:tcW w:w="326" w:type="pct"/>
            <w:vAlign w:val="center"/>
          </w:tcPr>
          <w:p w14:paraId="7EF6C300">
            <w:pPr>
              <w:widowControl/>
              <w:spacing w:after="0" w:line="0" w:lineRule="atLeast"/>
              <w:jc w:val="center"/>
              <w:textAlignment w:val="center"/>
              <w:rPr>
                <w:del w:id="585" w:author="贝壳里的缇喀" w:date="2026-09-14T14:50:00Z"/>
                <w:rFonts w:hint="eastAsia" w:ascii="方正仿宋_GBK" w:hAnsi="方正仿宋_GBK" w:eastAsia="方正仿宋_GBK" w:cs="方正仿宋_GBK"/>
                <w:color w:val="000000"/>
                <w:szCs w:val="21"/>
              </w:rPr>
            </w:pPr>
            <w:del w:id="586" w:author="贝壳里的缇喀" w:date="2026-09-14T14:50:00Z">
              <w:r>
                <w:rPr>
                  <w:rFonts w:hint="eastAsia" w:ascii="Times New Roman" w:hAnsi="Times New Roman" w:eastAsia="方正仿宋_GBK" w:cs="方正仿宋_GBK"/>
                  <w:color w:val="000000"/>
                  <w:szCs w:val="21"/>
                </w:rPr>
                <w:delText>5</w:delText>
              </w:r>
            </w:del>
          </w:p>
        </w:tc>
        <w:tc>
          <w:tcPr>
            <w:tcW w:w="616" w:type="pct"/>
            <w:vMerge w:val="continue"/>
            <w:noWrap/>
            <w:vAlign w:val="center"/>
          </w:tcPr>
          <w:p w14:paraId="5BA3E271">
            <w:pPr>
              <w:widowControl/>
              <w:spacing w:after="0" w:line="0" w:lineRule="atLeast"/>
              <w:jc w:val="center"/>
              <w:rPr>
                <w:del w:id="587" w:author="贝壳里的缇喀" w:date="2026-09-14T14:50:00Z"/>
                <w:rFonts w:hint="eastAsia" w:ascii="方正仿宋_GBK" w:hAnsi="方正仿宋_GBK" w:eastAsia="方正仿宋_GBK" w:cs="方正仿宋_GBK"/>
                <w:color w:val="000000"/>
                <w:szCs w:val="21"/>
              </w:rPr>
            </w:pPr>
          </w:p>
        </w:tc>
      </w:tr>
      <w:tr w14:paraId="02DF0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jc w:val="center"/>
          <w:del w:id="588" w:author="贝壳里的缇喀" w:date="2026-09-14T14:50:00Z"/>
        </w:trPr>
        <w:tc>
          <w:tcPr>
            <w:tcW w:w="896" w:type="pct"/>
            <w:vMerge w:val="continue"/>
            <w:vAlign w:val="center"/>
          </w:tcPr>
          <w:p w14:paraId="706AD42B">
            <w:pPr>
              <w:widowControl/>
              <w:spacing w:after="0" w:line="0" w:lineRule="atLeast"/>
              <w:jc w:val="center"/>
              <w:rPr>
                <w:del w:id="589" w:author="贝壳里的缇喀" w:date="2026-09-14T14:50:00Z"/>
                <w:rFonts w:hint="eastAsia" w:ascii="方正仿宋_GBK" w:hAnsi="方正仿宋_GBK" w:eastAsia="方正仿宋_GBK" w:cs="方正仿宋_GBK"/>
                <w:b/>
                <w:bCs/>
                <w:color w:val="000000"/>
                <w:szCs w:val="21"/>
              </w:rPr>
            </w:pPr>
          </w:p>
        </w:tc>
        <w:tc>
          <w:tcPr>
            <w:tcW w:w="897" w:type="pct"/>
            <w:vMerge w:val="continue"/>
            <w:vAlign w:val="center"/>
          </w:tcPr>
          <w:p w14:paraId="4D5A77EC">
            <w:pPr>
              <w:widowControl/>
              <w:spacing w:after="0" w:line="0" w:lineRule="atLeast"/>
              <w:jc w:val="center"/>
              <w:rPr>
                <w:del w:id="590" w:author="贝壳里的缇喀" w:date="2026-09-14T14:50:00Z"/>
                <w:rFonts w:hint="eastAsia" w:ascii="方正仿宋_GBK" w:hAnsi="方正仿宋_GBK" w:eastAsia="方正仿宋_GBK" w:cs="方正仿宋_GBK"/>
                <w:b/>
                <w:bCs/>
                <w:color w:val="000000"/>
                <w:szCs w:val="21"/>
              </w:rPr>
            </w:pPr>
          </w:p>
        </w:tc>
        <w:tc>
          <w:tcPr>
            <w:tcW w:w="721" w:type="pct"/>
            <w:vMerge w:val="continue"/>
            <w:vAlign w:val="center"/>
          </w:tcPr>
          <w:p w14:paraId="22B76DC8">
            <w:pPr>
              <w:widowControl/>
              <w:spacing w:after="0" w:line="0" w:lineRule="atLeast"/>
              <w:jc w:val="center"/>
              <w:rPr>
                <w:del w:id="591" w:author="贝壳里的缇喀" w:date="2026-09-14T14:50:00Z"/>
                <w:rFonts w:hint="eastAsia" w:ascii="方正仿宋_GBK" w:hAnsi="方正仿宋_GBK" w:eastAsia="方正仿宋_GBK" w:cs="方正仿宋_GBK"/>
                <w:color w:val="000000"/>
                <w:szCs w:val="21"/>
              </w:rPr>
            </w:pPr>
          </w:p>
        </w:tc>
        <w:tc>
          <w:tcPr>
            <w:tcW w:w="1541" w:type="pct"/>
            <w:vAlign w:val="center"/>
          </w:tcPr>
          <w:p w14:paraId="71FB4B59">
            <w:pPr>
              <w:widowControl/>
              <w:spacing w:after="0" w:line="0" w:lineRule="atLeast"/>
              <w:jc w:val="center"/>
              <w:textAlignment w:val="center"/>
              <w:rPr>
                <w:del w:id="592" w:author="贝壳里的缇喀" w:date="2026-09-14T14:50:00Z"/>
                <w:rFonts w:hint="eastAsia" w:ascii="方正仿宋_GBK" w:hAnsi="方正仿宋_GBK" w:eastAsia="方正仿宋_GBK" w:cs="方正仿宋_GBK"/>
                <w:color w:val="000000"/>
                <w:szCs w:val="21"/>
              </w:rPr>
            </w:pPr>
            <w:del w:id="593" w:author="贝壳里的缇喀" w:date="2026-09-14T14:50:00Z">
              <w:r>
                <w:rPr>
                  <w:rFonts w:hint="eastAsia" w:ascii="方正仿宋_GBK" w:hAnsi="方正仿宋_GBK" w:eastAsia="方正仿宋_GBK" w:cs="方正仿宋_GBK"/>
                </w:rPr>
                <w:delText>涉众型经济案件作案公司数量同期降幅</w:delText>
              </w:r>
            </w:del>
          </w:p>
        </w:tc>
        <w:tc>
          <w:tcPr>
            <w:tcW w:w="326" w:type="pct"/>
            <w:vAlign w:val="center"/>
          </w:tcPr>
          <w:p w14:paraId="5086904A">
            <w:pPr>
              <w:widowControl/>
              <w:spacing w:after="0" w:line="0" w:lineRule="atLeast"/>
              <w:jc w:val="center"/>
              <w:textAlignment w:val="center"/>
              <w:rPr>
                <w:del w:id="594" w:author="贝壳里的缇喀" w:date="2026-09-14T14:50:00Z"/>
                <w:rFonts w:hint="eastAsia" w:ascii="方正仿宋_GBK" w:hAnsi="方正仿宋_GBK" w:eastAsia="方正仿宋_GBK" w:cs="方正仿宋_GBK"/>
                <w:color w:val="000000"/>
                <w:szCs w:val="21"/>
              </w:rPr>
            </w:pPr>
            <w:del w:id="595" w:author="贝壳里的缇喀" w:date="2026-09-14T14:50:00Z">
              <w:r>
                <w:rPr>
                  <w:rFonts w:hint="eastAsia" w:ascii="Times New Roman" w:hAnsi="Times New Roman" w:eastAsia="方正仿宋_GBK" w:cs="方正仿宋_GBK"/>
                  <w:color w:val="000000"/>
                  <w:szCs w:val="21"/>
                </w:rPr>
                <w:delText>5</w:delText>
              </w:r>
            </w:del>
          </w:p>
        </w:tc>
        <w:tc>
          <w:tcPr>
            <w:tcW w:w="616" w:type="pct"/>
            <w:vMerge w:val="continue"/>
            <w:noWrap/>
            <w:vAlign w:val="center"/>
          </w:tcPr>
          <w:p w14:paraId="555A4391">
            <w:pPr>
              <w:widowControl/>
              <w:spacing w:after="0" w:line="0" w:lineRule="atLeast"/>
              <w:jc w:val="center"/>
              <w:rPr>
                <w:del w:id="596" w:author="贝壳里的缇喀" w:date="2026-09-14T14:50:00Z"/>
                <w:rFonts w:hint="eastAsia" w:ascii="方正仿宋_GBK" w:hAnsi="方正仿宋_GBK" w:eastAsia="方正仿宋_GBK" w:cs="方正仿宋_GBK"/>
                <w:color w:val="000000"/>
                <w:szCs w:val="21"/>
              </w:rPr>
            </w:pPr>
          </w:p>
        </w:tc>
      </w:tr>
      <w:tr w14:paraId="3A66F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jc w:val="center"/>
          <w:del w:id="597" w:author="贝壳里的缇喀" w:date="2026-09-14T14:50:00Z"/>
        </w:trPr>
        <w:tc>
          <w:tcPr>
            <w:tcW w:w="896" w:type="pct"/>
            <w:vMerge w:val="continue"/>
            <w:vAlign w:val="center"/>
          </w:tcPr>
          <w:p w14:paraId="40F4AAF9">
            <w:pPr>
              <w:widowControl/>
              <w:spacing w:after="0" w:line="0" w:lineRule="atLeast"/>
              <w:jc w:val="center"/>
              <w:rPr>
                <w:del w:id="598" w:author="贝壳里的缇喀" w:date="2026-09-14T14:50:00Z"/>
                <w:rFonts w:hint="eastAsia" w:ascii="方正仿宋_GBK" w:hAnsi="方正仿宋_GBK" w:eastAsia="方正仿宋_GBK" w:cs="方正仿宋_GBK"/>
                <w:b/>
                <w:bCs/>
                <w:color w:val="000000"/>
                <w:szCs w:val="21"/>
              </w:rPr>
            </w:pPr>
          </w:p>
        </w:tc>
        <w:tc>
          <w:tcPr>
            <w:tcW w:w="897" w:type="pct"/>
            <w:vMerge w:val="continue"/>
            <w:vAlign w:val="center"/>
          </w:tcPr>
          <w:p w14:paraId="054FEEED">
            <w:pPr>
              <w:widowControl/>
              <w:spacing w:after="0" w:line="0" w:lineRule="atLeast"/>
              <w:jc w:val="center"/>
              <w:rPr>
                <w:del w:id="599" w:author="贝壳里的缇喀" w:date="2026-09-14T14:50:00Z"/>
                <w:rFonts w:hint="eastAsia" w:ascii="方正仿宋_GBK" w:hAnsi="方正仿宋_GBK" w:eastAsia="方正仿宋_GBK" w:cs="方正仿宋_GBK"/>
                <w:b/>
                <w:bCs/>
                <w:color w:val="000000"/>
                <w:szCs w:val="21"/>
              </w:rPr>
            </w:pPr>
          </w:p>
        </w:tc>
        <w:tc>
          <w:tcPr>
            <w:tcW w:w="721" w:type="pct"/>
            <w:vAlign w:val="center"/>
          </w:tcPr>
          <w:p w14:paraId="668DA3C1">
            <w:pPr>
              <w:widowControl/>
              <w:spacing w:after="0" w:line="0" w:lineRule="atLeast"/>
              <w:jc w:val="center"/>
              <w:textAlignment w:val="center"/>
              <w:rPr>
                <w:del w:id="600" w:author="贝壳里的缇喀" w:date="2026-09-14T14:50:00Z"/>
                <w:rFonts w:hint="eastAsia" w:ascii="方正仿宋_GBK" w:hAnsi="方正仿宋_GBK" w:eastAsia="方正仿宋_GBK" w:cs="方正仿宋_GBK"/>
                <w:color w:val="000000"/>
                <w:szCs w:val="21"/>
              </w:rPr>
            </w:pPr>
            <w:del w:id="601" w:author="贝壳里的缇喀" w:date="2026-09-14T14:50:00Z">
              <w:r>
                <w:rPr>
                  <w:rFonts w:hint="eastAsia" w:ascii="方正仿宋_GBK" w:hAnsi="方正仿宋_GBK" w:eastAsia="方正仿宋_GBK" w:cs="方正仿宋_GBK"/>
                  <w:color w:val="000000"/>
                  <w:szCs w:val="21"/>
                </w:rPr>
                <w:delText>可持续影响效益</w:delText>
              </w:r>
            </w:del>
          </w:p>
        </w:tc>
        <w:tc>
          <w:tcPr>
            <w:tcW w:w="1541" w:type="pct"/>
            <w:vAlign w:val="center"/>
          </w:tcPr>
          <w:p w14:paraId="62D02304">
            <w:pPr>
              <w:widowControl/>
              <w:spacing w:after="0" w:line="0" w:lineRule="atLeast"/>
              <w:jc w:val="center"/>
              <w:textAlignment w:val="center"/>
              <w:rPr>
                <w:del w:id="602" w:author="贝壳里的缇喀" w:date="2026-09-14T14:50:00Z"/>
                <w:rFonts w:hint="eastAsia" w:ascii="方正仿宋_GBK" w:hAnsi="方正仿宋_GBK" w:eastAsia="方正仿宋_GBK" w:cs="方正仿宋_GBK"/>
                <w:color w:val="000000"/>
                <w:szCs w:val="21"/>
              </w:rPr>
            </w:pPr>
            <w:del w:id="603" w:author="贝壳里的缇喀" w:date="2026-09-14T14:50:00Z">
              <w:r>
                <w:rPr>
                  <w:rFonts w:hint="eastAsia" w:ascii="方正仿宋_GBK" w:hAnsi="方正仿宋_GBK" w:eastAsia="方正仿宋_GBK" w:cs="方正仿宋_GBK"/>
                  <w:color w:val="000000"/>
                  <w:szCs w:val="21"/>
                </w:rPr>
                <w:delText>应急设备状态</w:delText>
              </w:r>
            </w:del>
          </w:p>
        </w:tc>
        <w:tc>
          <w:tcPr>
            <w:tcW w:w="326" w:type="pct"/>
            <w:vAlign w:val="center"/>
          </w:tcPr>
          <w:p w14:paraId="65DC2C9D">
            <w:pPr>
              <w:widowControl/>
              <w:spacing w:after="0" w:line="0" w:lineRule="atLeast"/>
              <w:jc w:val="center"/>
              <w:textAlignment w:val="center"/>
              <w:rPr>
                <w:del w:id="604" w:author="贝壳里的缇喀" w:date="2026-09-14T14:50:00Z"/>
                <w:rFonts w:hint="eastAsia" w:ascii="方正仿宋_GBK" w:hAnsi="方正仿宋_GBK" w:eastAsia="方正仿宋_GBK" w:cs="方正仿宋_GBK"/>
                <w:color w:val="000000"/>
                <w:szCs w:val="21"/>
              </w:rPr>
            </w:pPr>
            <w:del w:id="605" w:author="贝壳里的缇喀" w:date="2026-09-14T14:50:00Z">
              <w:r>
                <w:rPr>
                  <w:rFonts w:hint="eastAsia" w:ascii="Times New Roman" w:hAnsi="Times New Roman" w:eastAsia="方正仿宋_GBK" w:cs="方正仿宋_GBK"/>
                  <w:color w:val="000000"/>
                  <w:szCs w:val="21"/>
                </w:rPr>
                <w:delText>5</w:delText>
              </w:r>
            </w:del>
          </w:p>
        </w:tc>
        <w:tc>
          <w:tcPr>
            <w:tcW w:w="616" w:type="pct"/>
            <w:vMerge w:val="continue"/>
            <w:noWrap/>
            <w:vAlign w:val="center"/>
          </w:tcPr>
          <w:p w14:paraId="4AA86CE9">
            <w:pPr>
              <w:widowControl/>
              <w:spacing w:after="0" w:line="0" w:lineRule="atLeast"/>
              <w:jc w:val="center"/>
              <w:rPr>
                <w:del w:id="606" w:author="贝壳里的缇喀" w:date="2026-09-14T14:50:00Z"/>
                <w:rFonts w:hint="eastAsia" w:ascii="方正仿宋_GBK" w:hAnsi="方正仿宋_GBK" w:eastAsia="方正仿宋_GBK" w:cs="方正仿宋_GBK"/>
                <w:color w:val="000000"/>
                <w:szCs w:val="21"/>
              </w:rPr>
            </w:pPr>
          </w:p>
        </w:tc>
      </w:tr>
      <w:tr w14:paraId="37D24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jc w:val="center"/>
          <w:del w:id="607" w:author="贝壳里的缇喀" w:date="2026-09-14T14:50:00Z"/>
        </w:trPr>
        <w:tc>
          <w:tcPr>
            <w:tcW w:w="896" w:type="pct"/>
            <w:vMerge w:val="continue"/>
            <w:vAlign w:val="center"/>
          </w:tcPr>
          <w:p w14:paraId="1A935D5A">
            <w:pPr>
              <w:widowControl/>
              <w:spacing w:after="0" w:line="0" w:lineRule="atLeast"/>
              <w:jc w:val="center"/>
              <w:rPr>
                <w:del w:id="608" w:author="贝壳里的缇喀" w:date="2026-09-14T14:50:00Z"/>
                <w:rFonts w:hint="eastAsia" w:ascii="方正仿宋_GBK" w:hAnsi="方正仿宋_GBK" w:eastAsia="方正仿宋_GBK" w:cs="方正仿宋_GBK"/>
                <w:b/>
                <w:bCs/>
                <w:color w:val="000000"/>
                <w:szCs w:val="21"/>
              </w:rPr>
            </w:pPr>
          </w:p>
        </w:tc>
        <w:tc>
          <w:tcPr>
            <w:tcW w:w="897" w:type="pct"/>
            <w:vAlign w:val="center"/>
          </w:tcPr>
          <w:p w14:paraId="2271175F">
            <w:pPr>
              <w:widowControl/>
              <w:spacing w:after="0" w:line="0" w:lineRule="atLeast"/>
              <w:jc w:val="center"/>
              <w:textAlignment w:val="center"/>
              <w:rPr>
                <w:del w:id="609" w:author="贝壳里的缇喀" w:date="2026-09-14T14:50:00Z"/>
                <w:rFonts w:hint="eastAsia" w:ascii="方正仿宋_GBK" w:hAnsi="方正仿宋_GBK" w:eastAsia="方正仿宋_GBK" w:cs="方正仿宋_GBK"/>
                <w:b/>
                <w:bCs/>
                <w:color w:val="000000"/>
                <w:szCs w:val="21"/>
              </w:rPr>
            </w:pPr>
            <w:del w:id="610" w:author="贝壳里的缇喀" w:date="2026-09-14T14:50:00Z">
              <w:r>
                <w:rPr>
                  <w:rFonts w:hint="eastAsia" w:ascii="方正仿宋_GBK" w:hAnsi="方正仿宋_GBK" w:eastAsia="方正仿宋_GBK" w:cs="方正仿宋_GBK"/>
                  <w:b/>
                  <w:bCs/>
                  <w:color w:val="000000"/>
                  <w:kern w:val="0"/>
                  <w:szCs w:val="21"/>
                  <w:lang w:bidi="ar"/>
                </w:rPr>
                <w:delText>满意度指标（</w:delText>
              </w:r>
            </w:del>
            <w:del w:id="611" w:author="贝壳里的缇喀" w:date="2026-09-14T14:50:00Z">
              <w:r>
                <w:rPr>
                  <w:rFonts w:hint="eastAsia" w:ascii="Times New Roman" w:hAnsi="Times New Roman" w:eastAsia="方正仿宋_GBK" w:cs="方正仿宋_GBK"/>
                  <w:b/>
                  <w:bCs/>
                  <w:color w:val="000000"/>
                  <w:kern w:val="0"/>
                  <w:szCs w:val="21"/>
                  <w:lang w:bidi="ar"/>
                </w:rPr>
                <w:delText>5</w:delText>
              </w:r>
            </w:del>
            <w:del w:id="612" w:author="贝壳里的缇喀" w:date="2026-09-14T14:50:00Z">
              <w:r>
                <w:rPr>
                  <w:rFonts w:hint="eastAsia" w:ascii="方正仿宋_GBK" w:hAnsi="方正仿宋_GBK" w:eastAsia="方正仿宋_GBK" w:cs="方正仿宋_GBK"/>
                  <w:b/>
                  <w:bCs/>
                  <w:color w:val="000000"/>
                  <w:kern w:val="0"/>
                  <w:szCs w:val="21"/>
                  <w:lang w:bidi="ar"/>
                </w:rPr>
                <w:delText>分）</w:delText>
              </w:r>
            </w:del>
          </w:p>
        </w:tc>
        <w:tc>
          <w:tcPr>
            <w:tcW w:w="721" w:type="pct"/>
            <w:vAlign w:val="center"/>
          </w:tcPr>
          <w:p w14:paraId="679A4A89">
            <w:pPr>
              <w:widowControl/>
              <w:spacing w:after="0" w:line="0" w:lineRule="atLeast"/>
              <w:jc w:val="center"/>
              <w:textAlignment w:val="center"/>
              <w:rPr>
                <w:del w:id="613" w:author="贝壳里的缇喀" w:date="2026-09-14T14:50:00Z"/>
                <w:rFonts w:hint="eastAsia" w:ascii="方正仿宋_GBK" w:hAnsi="方正仿宋_GBK" w:eastAsia="方正仿宋_GBK" w:cs="方正仿宋_GBK"/>
                <w:color w:val="000000"/>
                <w:szCs w:val="21"/>
              </w:rPr>
            </w:pPr>
            <w:del w:id="614" w:author="贝壳里的缇喀" w:date="2026-09-14T14:50:00Z">
              <w:r>
                <w:rPr>
                  <w:rFonts w:hint="eastAsia" w:ascii="方正仿宋_GBK" w:hAnsi="方正仿宋_GBK" w:eastAsia="方正仿宋_GBK" w:cs="方正仿宋_GBK"/>
                  <w:color w:val="000000"/>
                  <w:szCs w:val="21"/>
                </w:rPr>
                <w:delText>满意度</w:delText>
              </w:r>
            </w:del>
          </w:p>
        </w:tc>
        <w:tc>
          <w:tcPr>
            <w:tcW w:w="1541" w:type="pct"/>
            <w:vAlign w:val="center"/>
          </w:tcPr>
          <w:p w14:paraId="252A5E5C">
            <w:pPr>
              <w:widowControl/>
              <w:spacing w:after="0" w:line="0" w:lineRule="atLeast"/>
              <w:jc w:val="center"/>
              <w:textAlignment w:val="center"/>
              <w:rPr>
                <w:del w:id="615" w:author="贝壳里的缇喀" w:date="2026-09-14T14:50:00Z"/>
                <w:rFonts w:hint="eastAsia" w:ascii="方正仿宋_GBK" w:hAnsi="方正仿宋_GBK" w:eastAsia="方正仿宋_GBK" w:cs="方正仿宋_GBK"/>
                <w:color w:val="000000"/>
                <w:szCs w:val="21"/>
              </w:rPr>
            </w:pPr>
            <w:del w:id="616" w:author="贝壳里的缇喀" w:date="2026-09-14T14:50:00Z">
              <w:r>
                <w:rPr>
                  <w:rFonts w:hint="eastAsia" w:ascii="方正仿宋_GBK" w:hAnsi="方正仿宋_GBK" w:eastAsia="方正仿宋_GBK" w:cs="方正仿宋_GBK"/>
                  <w:color w:val="000000"/>
                  <w:szCs w:val="21"/>
                </w:rPr>
                <w:delText>民警满意度</w:delText>
              </w:r>
            </w:del>
          </w:p>
        </w:tc>
        <w:tc>
          <w:tcPr>
            <w:tcW w:w="326" w:type="pct"/>
            <w:vAlign w:val="center"/>
          </w:tcPr>
          <w:p w14:paraId="6572BB2C">
            <w:pPr>
              <w:widowControl/>
              <w:spacing w:after="0" w:line="0" w:lineRule="atLeast"/>
              <w:jc w:val="center"/>
              <w:textAlignment w:val="center"/>
              <w:rPr>
                <w:del w:id="617" w:author="贝壳里的缇喀" w:date="2026-09-14T14:50:00Z"/>
                <w:rFonts w:hint="eastAsia" w:ascii="方正仿宋_GBK" w:hAnsi="方正仿宋_GBK" w:eastAsia="方正仿宋_GBK" w:cs="方正仿宋_GBK"/>
                <w:color w:val="000000"/>
                <w:szCs w:val="21"/>
              </w:rPr>
            </w:pPr>
            <w:del w:id="618" w:author="贝壳里的缇喀" w:date="2026-09-14T14:50:00Z">
              <w:r>
                <w:rPr>
                  <w:rFonts w:hint="eastAsia" w:ascii="Times New Roman" w:hAnsi="Times New Roman" w:eastAsia="方正仿宋_GBK" w:cs="方正仿宋_GBK"/>
                  <w:color w:val="000000"/>
                  <w:szCs w:val="21"/>
                </w:rPr>
                <w:delText>5</w:delText>
              </w:r>
            </w:del>
          </w:p>
        </w:tc>
        <w:tc>
          <w:tcPr>
            <w:tcW w:w="616" w:type="pct"/>
            <w:vMerge w:val="continue"/>
            <w:noWrap/>
            <w:vAlign w:val="center"/>
          </w:tcPr>
          <w:p w14:paraId="7D837952">
            <w:pPr>
              <w:widowControl/>
              <w:spacing w:after="0" w:line="0" w:lineRule="atLeast"/>
              <w:jc w:val="center"/>
              <w:rPr>
                <w:del w:id="619" w:author="贝壳里的缇喀" w:date="2026-09-14T14:50:00Z"/>
                <w:rFonts w:hint="eastAsia" w:ascii="方正仿宋_GBK" w:hAnsi="方正仿宋_GBK" w:eastAsia="方正仿宋_GBK" w:cs="方正仿宋_GBK"/>
                <w:color w:val="000000"/>
                <w:szCs w:val="21"/>
              </w:rPr>
            </w:pPr>
          </w:p>
        </w:tc>
      </w:tr>
      <w:tr w14:paraId="5C143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4" w:hRule="atLeast"/>
          <w:jc w:val="center"/>
          <w:del w:id="620" w:author="贝壳里的缇喀" w:date="2026-09-14T14:50:00Z"/>
        </w:trPr>
        <w:tc>
          <w:tcPr>
            <w:tcW w:w="896" w:type="pct"/>
            <w:vMerge w:val="restart"/>
            <w:vAlign w:val="center"/>
          </w:tcPr>
          <w:p w14:paraId="18D59BDE">
            <w:pPr>
              <w:widowControl/>
              <w:spacing w:after="0" w:line="0" w:lineRule="atLeast"/>
              <w:jc w:val="center"/>
              <w:textAlignment w:val="center"/>
              <w:rPr>
                <w:del w:id="621" w:author="贝壳里的缇喀" w:date="2026-09-14T14:50:00Z"/>
                <w:rFonts w:hint="eastAsia" w:ascii="方正仿宋_GBK" w:hAnsi="方正仿宋_GBK" w:eastAsia="方正仿宋_GBK" w:cs="方正仿宋_GBK"/>
                <w:b/>
                <w:bCs/>
                <w:color w:val="000000"/>
                <w:szCs w:val="21"/>
              </w:rPr>
            </w:pPr>
            <w:del w:id="622" w:author="贝壳里的缇喀" w:date="2026-09-14T14:50:00Z">
              <w:r>
                <w:rPr>
                  <w:rFonts w:hint="eastAsia" w:ascii="方正仿宋_GBK" w:hAnsi="方正仿宋_GBK" w:eastAsia="方正仿宋_GBK" w:cs="方正仿宋_GBK"/>
                  <w:b/>
                  <w:bCs/>
                  <w:color w:val="000000"/>
                  <w:kern w:val="0"/>
                  <w:szCs w:val="21"/>
                  <w:lang w:bidi="ar"/>
                </w:rPr>
                <w:delText>扣分项（</w:delText>
              </w:r>
            </w:del>
            <w:del w:id="623" w:author="贝壳里的缇喀" w:date="2026-09-14T14:50:00Z">
              <w:r>
                <w:rPr>
                  <w:rFonts w:hint="eastAsia" w:ascii="Times New Roman" w:hAnsi="Times New Roman" w:eastAsia="方正仿宋_GBK" w:cs="方正仿宋_GBK"/>
                  <w:b/>
                  <w:bCs/>
                  <w:color w:val="000000"/>
                  <w:kern w:val="0"/>
                  <w:szCs w:val="21"/>
                  <w:lang w:bidi="ar"/>
                </w:rPr>
                <w:delText>10</w:delText>
              </w:r>
            </w:del>
            <w:del w:id="624" w:author="贝壳里的缇喀" w:date="2026-09-14T14:50:00Z">
              <w:r>
                <w:rPr>
                  <w:rFonts w:hint="eastAsia" w:ascii="方正仿宋_GBK" w:hAnsi="方正仿宋_GBK" w:eastAsia="方正仿宋_GBK" w:cs="方正仿宋_GBK"/>
                  <w:b/>
                  <w:bCs/>
                  <w:color w:val="000000"/>
                  <w:kern w:val="0"/>
                  <w:szCs w:val="21"/>
                  <w:lang w:bidi="ar"/>
                </w:rPr>
                <w:delText>分）</w:delText>
              </w:r>
            </w:del>
          </w:p>
        </w:tc>
        <w:tc>
          <w:tcPr>
            <w:tcW w:w="3160" w:type="pct"/>
            <w:gridSpan w:val="3"/>
            <w:vAlign w:val="center"/>
          </w:tcPr>
          <w:p w14:paraId="55C949E5">
            <w:pPr>
              <w:widowControl/>
              <w:spacing w:after="0" w:line="0" w:lineRule="atLeast"/>
              <w:jc w:val="center"/>
              <w:textAlignment w:val="center"/>
              <w:rPr>
                <w:del w:id="625" w:author="贝壳里的缇喀" w:date="2026-09-14T14:50:00Z"/>
                <w:rFonts w:hint="eastAsia" w:ascii="方正仿宋_GBK" w:hAnsi="方正仿宋_GBK" w:eastAsia="方正仿宋_GBK" w:cs="方正仿宋_GBK"/>
                <w:color w:val="000000"/>
                <w:szCs w:val="21"/>
              </w:rPr>
            </w:pPr>
            <w:del w:id="626" w:author="贝壳里的缇喀" w:date="2026-09-14T14:50:00Z">
              <w:r>
                <w:rPr>
                  <w:rFonts w:hint="eastAsia" w:ascii="方正仿宋_GBK" w:hAnsi="方正仿宋_GBK" w:eastAsia="方正仿宋_GBK" w:cs="方正仿宋_GBK"/>
                  <w:color w:val="000000"/>
                  <w:kern w:val="0"/>
                  <w:szCs w:val="21"/>
                  <w:lang w:bidi="ar"/>
                </w:rPr>
                <w:delText>各项监督检察中发现的问题</w:delText>
              </w:r>
            </w:del>
          </w:p>
        </w:tc>
        <w:tc>
          <w:tcPr>
            <w:tcW w:w="326" w:type="pct"/>
            <w:vAlign w:val="center"/>
          </w:tcPr>
          <w:p w14:paraId="2624C384">
            <w:pPr>
              <w:widowControl/>
              <w:spacing w:after="0" w:line="0" w:lineRule="atLeast"/>
              <w:jc w:val="center"/>
              <w:textAlignment w:val="center"/>
              <w:rPr>
                <w:del w:id="627" w:author="贝壳里的缇喀" w:date="2026-09-14T14:50:00Z"/>
                <w:rFonts w:hint="eastAsia" w:ascii="方正仿宋_GBK" w:hAnsi="方正仿宋_GBK" w:eastAsia="方正仿宋_GBK" w:cs="方正仿宋_GBK"/>
                <w:color w:val="000000"/>
                <w:szCs w:val="21"/>
              </w:rPr>
            </w:pPr>
            <w:del w:id="628" w:author="贝壳里的缇喀" w:date="2026-09-14T14:50:00Z">
              <w:r>
                <w:rPr>
                  <w:rFonts w:hint="eastAsia" w:ascii="Times New Roman" w:hAnsi="Times New Roman" w:eastAsia="方正仿宋_GBK" w:cs="方正仿宋_GBK"/>
                  <w:color w:val="000000"/>
                  <w:kern w:val="0"/>
                  <w:szCs w:val="21"/>
                  <w:lang w:bidi="ar"/>
                </w:rPr>
                <w:delText>5</w:delText>
              </w:r>
            </w:del>
          </w:p>
        </w:tc>
        <w:tc>
          <w:tcPr>
            <w:tcW w:w="616" w:type="pct"/>
            <w:vMerge w:val="continue"/>
            <w:noWrap/>
            <w:vAlign w:val="center"/>
          </w:tcPr>
          <w:p w14:paraId="6B6D52F3">
            <w:pPr>
              <w:widowControl/>
              <w:spacing w:after="0" w:line="0" w:lineRule="atLeast"/>
              <w:jc w:val="center"/>
              <w:rPr>
                <w:del w:id="629" w:author="贝壳里的缇喀" w:date="2026-09-14T14:50:00Z"/>
                <w:rFonts w:hint="eastAsia" w:ascii="方正仿宋_GBK" w:hAnsi="方正仿宋_GBK" w:eastAsia="方正仿宋_GBK" w:cs="方正仿宋_GBK"/>
                <w:color w:val="000000"/>
                <w:szCs w:val="21"/>
              </w:rPr>
            </w:pPr>
          </w:p>
        </w:tc>
      </w:tr>
      <w:tr w14:paraId="5BD18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4" w:hRule="atLeast"/>
          <w:jc w:val="center"/>
          <w:del w:id="630" w:author="贝壳里的缇喀" w:date="2026-09-14T14:50:00Z"/>
        </w:trPr>
        <w:tc>
          <w:tcPr>
            <w:tcW w:w="896" w:type="pct"/>
            <w:vMerge w:val="continue"/>
            <w:vAlign w:val="center"/>
          </w:tcPr>
          <w:p w14:paraId="0E84608E">
            <w:pPr>
              <w:widowControl/>
              <w:spacing w:after="0" w:line="0" w:lineRule="atLeast"/>
              <w:jc w:val="center"/>
              <w:rPr>
                <w:del w:id="631" w:author="贝壳里的缇喀" w:date="2026-09-14T14:50:00Z"/>
                <w:rFonts w:hint="eastAsia" w:ascii="方正仿宋_GBK" w:hAnsi="方正仿宋_GBK" w:eastAsia="方正仿宋_GBK" w:cs="方正仿宋_GBK"/>
                <w:b/>
                <w:bCs/>
                <w:color w:val="000000"/>
                <w:szCs w:val="21"/>
              </w:rPr>
            </w:pPr>
          </w:p>
        </w:tc>
        <w:tc>
          <w:tcPr>
            <w:tcW w:w="3160" w:type="pct"/>
            <w:gridSpan w:val="3"/>
            <w:vAlign w:val="center"/>
          </w:tcPr>
          <w:p w14:paraId="0778D90B">
            <w:pPr>
              <w:widowControl/>
              <w:spacing w:after="0" w:line="0" w:lineRule="atLeast"/>
              <w:jc w:val="center"/>
              <w:textAlignment w:val="center"/>
              <w:rPr>
                <w:del w:id="632" w:author="贝壳里的缇喀" w:date="2026-09-14T14:50:00Z"/>
                <w:rFonts w:hint="eastAsia" w:ascii="方正仿宋_GBK" w:hAnsi="方正仿宋_GBK" w:eastAsia="方正仿宋_GBK" w:cs="方正仿宋_GBK"/>
                <w:color w:val="000000"/>
                <w:szCs w:val="21"/>
              </w:rPr>
            </w:pPr>
            <w:del w:id="633" w:author="贝壳里的缇喀" w:date="2026-09-14T14:50:00Z">
              <w:r>
                <w:rPr>
                  <w:rFonts w:hint="eastAsia" w:ascii="方正仿宋_GBK" w:hAnsi="方正仿宋_GBK" w:eastAsia="方正仿宋_GBK" w:cs="方正仿宋_GBK"/>
                  <w:color w:val="000000"/>
                  <w:kern w:val="0"/>
                  <w:szCs w:val="21"/>
                  <w:lang w:bidi="ar"/>
                </w:rPr>
                <w:delText>被评价部门（单位）配合度</w:delText>
              </w:r>
            </w:del>
          </w:p>
        </w:tc>
        <w:tc>
          <w:tcPr>
            <w:tcW w:w="326" w:type="pct"/>
            <w:vAlign w:val="center"/>
          </w:tcPr>
          <w:p w14:paraId="422B29FA">
            <w:pPr>
              <w:widowControl/>
              <w:spacing w:after="0" w:line="0" w:lineRule="atLeast"/>
              <w:jc w:val="center"/>
              <w:textAlignment w:val="center"/>
              <w:rPr>
                <w:del w:id="634" w:author="贝壳里的缇喀" w:date="2026-09-14T14:50:00Z"/>
                <w:rFonts w:hint="eastAsia" w:ascii="方正仿宋_GBK" w:hAnsi="方正仿宋_GBK" w:eastAsia="方正仿宋_GBK" w:cs="方正仿宋_GBK"/>
                <w:color w:val="000000"/>
                <w:szCs w:val="21"/>
              </w:rPr>
            </w:pPr>
            <w:del w:id="635" w:author="贝壳里的缇喀" w:date="2026-09-14T14:50:00Z">
              <w:r>
                <w:rPr>
                  <w:rFonts w:hint="eastAsia" w:ascii="Times New Roman" w:hAnsi="Times New Roman" w:eastAsia="方正仿宋_GBK" w:cs="方正仿宋_GBK"/>
                  <w:color w:val="000000"/>
                  <w:kern w:val="0"/>
                  <w:szCs w:val="21"/>
                  <w:lang w:bidi="ar"/>
                </w:rPr>
                <w:delText>5</w:delText>
              </w:r>
            </w:del>
          </w:p>
        </w:tc>
        <w:tc>
          <w:tcPr>
            <w:tcW w:w="616" w:type="pct"/>
            <w:vMerge w:val="continue"/>
            <w:noWrap/>
            <w:vAlign w:val="center"/>
          </w:tcPr>
          <w:p w14:paraId="0CF63164">
            <w:pPr>
              <w:widowControl/>
              <w:spacing w:after="0" w:line="0" w:lineRule="atLeast"/>
              <w:jc w:val="center"/>
              <w:rPr>
                <w:del w:id="636" w:author="贝壳里的缇喀" w:date="2026-09-14T14:50:00Z"/>
                <w:rFonts w:hint="eastAsia" w:ascii="方正仿宋_GBK" w:hAnsi="方正仿宋_GBK" w:eastAsia="方正仿宋_GBK" w:cs="方正仿宋_GBK"/>
                <w:color w:val="000000"/>
                <w:szCs w:val="21"/>
              </w:rPr>
            </w:pPr>
          </w:p>
        </w:tc>
      </w:tr>
      <w:tr w14:paraId="6FCCD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del w:id="637" w:author="贝壳里的缇喀" w:date="2026-09-14T14:50:00Z"/>
        </w:trPr>
        <w:tc>
          <w:tcPr>
            <w:tcW w:w="4057" w:type="pct"/>
            <w:gridSpan w:val="4"/>
            <w:vAlign w:val="center"/>
          </w:tcPr>
          <w:p w14:paraId="112BDFCD">
            <w:pPr>
              <w:widowControl/>
              <w:spacing w:after="0" w:line="0" w:lineRule="atLeast"/>
              <w:jc w:val="center"/>
              <w:textAlignment w:val="center"/>
              <w:rPr>
                <w:del w:id="638" w:author="贝壳里的缇喀" w:date="2026-09-14T14:50:00Z"/>
                <w:rFonts w:hint="eastAsia" w:ascii="方正仿宋_GBK" w:hAnsi="方正仿宋_GBK" w:eastAsia="方正仿宋_GBK" w:cs="方正仿宋_GBK"/>
                <w:b/>
                <w:bCs/>
                <w:color w:val="000000"/>
                <w:szCs w:val="21"/>
              </w:rPr>
            </w:pPr>
            <w:del w:id="639" w:author="贝壳里的缇喀" w:date="2026-09-14T14:50:00Z">
              <w:r>
                <w:rPr>
                  <w:rFonts w:hint="eastAsia" w:ascii="方正仿宋_GBK" w:hAnsi="方正仿宋_GBK" w:eastAsia="方正仿宋_GBK" w:cs="方正仿宋_GBK"/>
                  <w:b/>
                  <w:bCs/>
                  <w:color w:val="000000"/>
                  <w:kern w:val="0"/>
                  <w:szCs w:val="21"/>
                  <w:lang w:bidi="ar"/>
                </w:rPr>
                <w:delText>合计</w:delText>
              </w:r>
            </w:del>
          </w:p>
        </w:tc>
        <w:tc>
          <w:tcPr>
            <w:tcW w:w="326" w:type="pct"/>
            <w:vAlign w:val="center"/>
          </w:tcPr>
          <w:p w14:paraId="5B357458">
            <w:pPr>
              <w:widowControl/>
              <w:spacing w:after="0" w:line="0" w:lineRule="atLeast"/>
              <w:jc w:val="center"/>
              <w:textAlignment w:val="center"/>
              <w:rPr>
                <w:del w:id="640" w:author="贝壳里的缇喀" w:date="2026-09-14T14:50:00Z"/>
                <w:rFonts w:hint="eastAsia" w:ascii="方正仿宋_GBK" w:hAnsi="方正仿宋_GBK" w:eastAsia="方正仿宋_GBK" w:cs="方正仿宋_GBK"/>
                <w:b/>
                <w:bCs/>
                <w:color w:val="000000"/>
                <w:szCs w:val="21"/>
              </w:rPr>
            </w:pPr>
            <w:del w:id="641" w:author="贝壳里的缇喀" w:date="2026-09-14T14:50:00Z">
              <w:r>
                <w:rPr>
                  <w:rFonts w:hint="eastAsia" w:ascii="Times New Roman" w:hAnsi="Times New Roman" w:eastAsia="方正仿宋_GBK" w:cs="方正仿宋_GBK"/>
                  <w:b/>
                  <w:bCs/>
                  <w:color w:val="000000"/>
                  <w:kern w:val="0"/>
                  <w:szCs w:val="21"/>
                  <w:lang w:bidi="ar"/>
                </w:rPr>
                <w:delText>100</w:delText>
              </w:r>
            </w:del>
          </w:p>
        </w:tc>
        <w:tc>
          <w:tcPr>
            <w:tcW w:w="616" w:type="pct"/>
            <w:vMerge w:val="continue"/>
            <w:noWrap/>
            <w:vAlign w:val="center"/>
          </w:tcPr>
          <w:p w14:paraId="2CBD28A4">
            <w:pPr>
              <w:widowControl/>
              <w:spacing w:after="0" w:line="0" w:lineRule="atLeast"/>
              <w:jc w:val="center"/>
              <w:rPr>
                <w:del w:id="642" w:author="贝壳里的缇喀" w:date="2026-09-14T14:50:00Z"/>
                <w:rFonts w:hint="eastAsia" w:ascii="方正仿宋_GBK" w:hAnsi="方正仿宋_GBK" w:eastAsia="方正仿宋_GBK" w:cs="方正仿宋_GBK"/>
                <w:color w:val="000000"/>
                <w:szCs w:val="21"/>
              </w:rPr>
            </w:pPr>
          </w:p>
        </w:tc>
      </w:tr>
    </w:tbl>
    <w:p w14:paraId="20A5CCF3">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textAlignment w:val="auto"/>
        <w:outlineLvl w:val="1"/>
        <w:rPr>
          <w:del w:id="643" w:author="贝壳里的缇喀" w:date="2026-09-14T14:50:00Z"/>
          <w:rFonts w:hint="eastAsia" w:ascii="Times New Roman" w:hAnsi="Times New Roman" w:eastAsia="方正楷体_GBK" w:cs="方正楷体_GBK"/>
          <w:sz w:val="32"/>
          <w:szCs w:val="32"/>
          <w:lang w:eastAsia="zh-CN"/>
        </w:rPr>
      </w:pPr>
      <w:del w:id="644" w:author="贝壳里的缇喀" w:date="2026-09-14T14:50:00Z">
        <w:bookmarkStart w:id="128" w:name="_Toc25454"/>
        <w:bookmarkStart w:id="129" w:name="_Toc201203614"/>
        <w:r>
          <w:rPr>
            <w:rFonts w:hint="eastAsia" w:ascii="Times New Roman" w:hAnsi="Times New Roman" w:eastAsia="方正楷体_GBK" w:cs="方正楷体_GBK"/>
            <w:sz w:val="32"/>
            <w:szCs w:val="32"/>
            <w:lang w:eastAsia="zh-CN"/>
          </w:rPr>
          <w:delText>（二）绩效分析</w:delText>
        </w:r>
        <w:bookmarkEnd w:id="128"/>
        <w:bookmarkEnd w:id="129"/>
      </w:del>
    </w:p>
    <w:p w14:paraId="13B43AA8">
      <w:pPr>
        <w:keepNext w:val="0"/>
        <w:keepLines w:val="0"/>
        <w:pageBreakBefore w:val="0"/>
        <w:kinsoku/>
        <w:wordWrap/>
        <w:overflowPunct/>
        <w:topLinePunct w:val="0"/>
        <w:bidi w:val="0"/>
        <w:snapToGrid/>
        <w:spacing w:after="0" w:line="640" w:lineRule="exact"/>
        <w:ind w:firstLine="640" w:firstLineChars="200"/>
        <w:textAlignment w:val="auto"/>
        <w:rPr>
          <w:del w:id="645" w:author="贝壳里的缇喀" w:date="2026-09-14T14:50:00Z"/>
          <w:rFonts w:hint="eastAsia" w:ascii="方正仿宋_GBK" w:hAnsi="方正仿宋_GBK" w:eastAsia="方正仿宋_GBK" w:cs="方正仿宋_GBK"/>
          <w:b w:val="0"/>
          <w:bCs/>
          <w:kern w:val="0"/>
          <w:sz w:val="32"/>
          <w:szCs w:val="32"/>
        </w:rPr>
      </w:pPr>
      <w:del w:id="646" w:author="贝壳里的缇喀" w:date="2026-09-14T14:50:00Z">
        <w:r>
          <w:rPr>
            <w:rFonts w:hint="eastAsia" w:ascii="方正仿宋_GBK" w:hAnsi="方正仿宋_GBK" w:eastAsia="方正仿宋_GBK" w:cs="方正仿宋_GBK"/>
            <w:b w:val="0"/>
            <w:bCs/>
            <w:kern w:val="0"/>
            <w:sz w:val="32"/>
            <w:szCs w:val="32"/>
          </w:rPr>
          <w:delText>1.项目决策指标分析</w:delText>
        </w:r>
      </w:del>
    </w:p>
    <w:p w14:paraId="043AF13D">
      <w:pPr>
        <w:keepNext w:val="0"/>
        <w:keepLines w:val="0"/>
        <w:pageBreakBefore w:val="0"/>
        <w:widowControl w:val="0"/>
        <w:kinsoku/>
        <w:wordWrap/>
        <w:overflowPunct/>
        <w:topLinePunct w:val="0"/>
        <w:autoSpaceDE w:val="0"/>
        <w:autoSpaceDN w:val="0"/>
        <w:bidi w:val="0"/>
        <w:adjustRightInd w:val="0"/>
        <w:snapToGrid/>
        <w:spacing w:after="0" w:line="600" w:lineRule="exact"/>
        <w:ind w:firstLine="640" w:firstLineChars="200"/>
        <w:textAlignment w:val="auto"/>
        <w:rPr>
          <w:del w:id="647" w:author="贝壳里的缇喀" w:date="2026-09-14T14:50:00Z"/>
          <w:rFonts w:hint="eastAsia" w:ascii="Times New Roman" w:hAnsi="Times New Roman" w:eastAsia="方正仿宋_GBK" w:cs="方正仿宋_GBK"/>
          <w:sz w:val="32"/>
          <w:szCs w:val="32"/>
        </w:rPr>
      </w:pPr>
      <w:del w:id="648" w:author="贝壳里的缇喀" w:date="2026-09-14T14:50:00Z">
        <w:r>
          <w:rPr>
            <w:rFonts w:hint="eastAsia" w:ascii="Times New Roman" w:hAnsi="Times New Roman" w:eastAsia="方正仿宋_GBK" w:cs="方正仿宋_GBK"/>
            <w:sz w:val="32"/>
            <w:szCs w:val="32"/>
          </w:rPr>
          <w:delText>（1）程序严密</w:delText>
        </w:r>
      </w:del>
    </w:p>
    <w:p w14:paraId="64455918">
      <w:pPr>
        <w:keepNext w:val="0"/>
        <w:keepLines w:val="0"/>
        <w:pageBreakBefore w:val="0"/>
        <w:widowControl w:val="0"/>
        <w:kinsoku/>
        <w:wordWrap/>
        <w:overflowPunct/>
        <w:topLinePunct w:val="0"/>
        <w:autoSpaceDE w:val="0"/>
        <w:autoSpaceDN w:val="0"/>
        <w:bidi w:val="0"/>
        <w:adjustRightInd w:val="0"/>
        <w:snapToGrid/>
        <w:spacing w:after="0" w:line="600" w:lineRule="exact"/>
        <w:ind w:firstLine="640" w:firstLineChars="200"/>
        <w:textAlignment w:val="auto"/>
        <w:rPr>
          <w:del w:id="649" w:author="贝壳里的缇喀" w:date="2026-09-14T14:50:00Z"/>
          <w:rFonts w:hint="eastAsia" w:ascii="Times New Roman" w:hAnsi="Times New Roman" w:eastAsia="方正仿宋_GBK" w:cs="方正仿宋_GBK"/>
          <w:sz w:val="32"/>
          <w:szCs w:val="32"/>
        </w:rPr>
      </w:pPr>
      <w:del w:id="650" w:author="贝壳里的缇喀" w:date="2026-09-14T14:50:00Z">
        <w:r>
          <w:rPr>
            <w:rFonts w:hint="eastAsia" w:ascii="Times New Roman" w:hAnsi="Times New Roman" w:eastAsia="方正仿宋_GBK" w:cs="方正仿宋_GBK"/>
            <w:sz w:val="32"/>
            <w:szCs w:val="32"/>
          </w:rPr>
          <w:delText>根据公安部办公厅《公安机关侦办电信诈骗案件工作机制（试行）》的通知（公传发〔2016〕130号）、成都市公安局关于印发《深入打击和整治非法集资犯罪专项行动工作方案》的通知、《关于进一步做好我市县级公安经费保障工作的通知》（成财行〔2017〕1号）等文件要求，明确提出全面排查非法集资风险，精2准分类处置，严厉打击各类非法集资犯罪行为，为此设立“应急处置突发事件经费”项目。</w:delText>
        </w:r>
      </w:del>
    </w:p>
    <w:p w14:paraId="5377E6CD">
      <w:pPr>
        <w:keepNext w:val="0"/>
        <w:keepLines w:val="0"/>
        <w:pageBreakBefore w:val="0"/>
        <w:widowControl w:val="0"/>
        <w:kinsoku/>
        <w:wordWrap/>
        <w:overflowPunct/>
        <w:topLinePunct w:val="0"/>
        <w:autoSpaceDE w:val="0"/>
        <w:autoSpaceDN w:val="0"/>
        <w:bidi w:val="0"/>
        <w:adjustRightInd w:val="0"/>
        <w:snapToGrid/>
        <w:spacing w:after="0" w:line="600" w:lineRule="exact"/>
        <w:ind w:firstLine="640" w:firstLineChars="200"/>
        <w:textAlignment w:val="auto"/>
        <w:rPr>
          <w:del w:id="651" w:author="贝壳里的缇喀" w:date="2026-09-14T14:50:00Z"/>
          <w:rFonts w:hint="eastAsia" w:ascii="Times New Roman" w:hAnsi="Times New Roman" w:eastAsia="方正仿宋_GBK" w:cs="方正仿宋_GBK"/>
          <w:sz w:val="32"/>
          <w:szCs w:val="32"/>
        </w:rPr>
      </w:pPr>
      <w:del w:id="652" w:author="贝壳里的缇喀" w:date="2026-09-14T14:50:00Z">
        <w:r>
          <w:rPr>
            <w:rFonts w:hint="eastAsia" w:ascii="Times New Roman" w:hAnsi="Times New Roman" w:eastAsia="方正仿宋_GBK" w:cs="方正仿宋_GBK"/>
            <w:sz w:val="32"/>
            <w:szCs w:val="32"/>
          </w:rPr>
          <w:delText>根据《中共成都市公安局高新区分局委员会会议纪要2024年第3期》（2024年1月22日），同意警务保障室《关于申报分局2024年预算“二上”的请示》，根据《成都高新区财政局关于下达2024年度行政事业单位部门预算的通知》（成高财发〔2024〕8号）于2024年2月5日下达应急处置突发事件经费500万元。经现场评价专项资金立项依据充分，符合资金设立基本规范和决策程序要求。</w:delText>
        </w:r>
      </w:del>
    </w:p>
    <w:p w14:paraId="39DE34B1">
      <w:pPr>
        <w:keepNext w:val="0"/>
        <w:keepLines w:val="0"/>
        <w:pageBreakBefore w:val="0"/>
        <w:widowControl w:val="0"/>
        <w:kinsoku/>
        <w:wordWrap/>
        <w:overflowPunct/>
        <w:topLinePunct w:val="0"/>
        <w:autoSpaceDE w:val="0"/>
        <w:autoSpaceDN w:val="0"/>
        <w:bidi w:val="0"/>
        <w:adjustRightInd w:val="0"/>
        <w:snapToGrid/>
        <w:spacing w:after="0" w:line="600" w:lineRule="exact"/>
        <w:ind w:firstLine="640" w:firstLineChars="200"/>
        <w:textAlignment w:val="auto"/>
        <w:rPr>
          <w:del w:id="653" w:author="贝壳里的缇喀" w:date="2026-09-14T14:50:00Z"/>
          <w:rFonts w:hint="eastAsia" w:ascii="Times New Roman" w:hAnsi="Times New Roman" w:eastAsia="方正仿宋_GBK" w:cs="方正仿宋_GBK"/>
          <w:sz w:val="32"/>
          <w:szCs w:val="32"/>
        </w:rPr>
      </w:pPr>
      <w:del w:id="654" w:author="贝壳里的缇喀" w:date="2026-09-14T14:50:00Z">
        <w:r>
          <w:rPr>
            <w:rFonts w:hint="eastAsia" w:ascii="Times New Roman" w:hAnsi="Times New Roman" w:eastAsia="方正仿宋_GBK" w:cs="方正仿宋_GBK"/>
            <w:sz w:val="32"/>
            <w:szCs w:val="32"/>
          </w:rPr>
          <w:delText>（2）投向准确</w:delText>
        </w:r>
      </w:del>
    </w:p>
    <w:p w14:paraId="1C984B8F">
      <w:pPr>
        <w:keepNext w:val="0"/>
        <w:keepLines w:val="0"/>
        <w:pageBreakBefore w:val="0"/>
        <w:widowControl w:val="0"/>
        <w:kinsoku/>
        <w:wordWrap/>
        <w:overflowPunct/>
        <w:topLinePunct w:val="0"/>
        <w:autoSpaceDE w:val="0"/>
        <w:autoSpaceDN w:val="0"/>
        <w:bidi w:val="0"/>
        <w:adjustRightInd w:val="0"/>
        <w:snapToGrid/>
        <w:spacing w:after="0" w:line="600" w:lineRule="exact"/>
        <w:ind w:firstLine="640" w:firstLineChars="200"/>
        <w:textAlignment w:val="auto"/>
        <w:rPr>
          <w:del w:id="655" w:author="贝壳里的缇喀" w:date="2026-09-14T14:50:00Z"/>
          <w:rFonts w:hint="eastAsia" w:ascii="Times New Roman" w:hAnsi="Times New Roman" w:eastAsia="方正仿宋_GBK" w:cs="方正仿宋_GBK"/>
          <w:sz w:val="32"/>
          <w:szCs w:val="32"/>
        </w:rPr>
      </w:pPr>
      <w:del w:id="656" w:author="贝壳里的缇喀" w:date="2026-09-14T14:50:00Z">
        <w:r>
          <w:rPr>
            <w:rFonts w:hint="eastAsia" w:ascii="Times New Roman" w:hAnsi="Times New Roman" w:eastAsia="方正仿宋_GBK" w:cs="方正仿宋_GBK"/>
            <w:sz w:val="32"/>
            <w:szCs w:val="32"/>
          </w:rPr>
          <w:delText>根据《关于进一步做好我市县级公安经费保障工作的通知》（成财行〔2017〕1号）要求各地根据实际需求合理安排经费，确保公安工作顺利开展，根据《成都高新区财政局关于下达2024年度行政事业单位部门预算的通知》（成高财发〔2024〕8号）于2024年2月5日下达应急处置突发事件经费500万元，重点用于保障分局案件审计、司法救助、打击治理电信网络诈骗犯罪、反恐维稳及安保警卫任务等各类处置突发案（事）件工作事项，保障公安机关在应对各类突发性案（事）件、公共安全事故和重大群体性事件时具备充足的经费支持，确保应急处置工作的高效开展。经现场评价，资金投向符合经费保障支持范围要求，与公安局总体规划、行业事业发展相匹配，未发现与其他项目资金安排存在交叉重复。</w:delText>
        </w:r>
      </w:del>
    </w:p>
    <w:p w14:paraId="19977DF3">
      <w:pPr>
        <w:keepNext w:val="0"/>
        <w:keepLines w:val="0"/>
        <w:pageBreakBefore w:val="0"/>
        <w:widowControl w:val="0"/>
        <w:kinsoku/>
        <w:wordWrap/>
        <w:overflowPunct/>
        <w:topLinePunct w:val="0"/>
        <w:autoSpaceDE w:val="0"/>
        <w:autoSpaceDN w:val="0"/>
        <w:bidi w:val="0"/>
        <w:adjustRightInd w:val="0"/>
        <w:snapToGrid/>
        <w:spacing w:after="0" w:line="600" w:lineRule="exact"/>
        <w:ind w:firstLine="640" w:firstLineChars="200"/>
        <w:textAlignment w:val="auto"/>
        <w:rPr>
          <w:del w:id="657" w:author="贝壳里的缇喀" w:date="2026-09-14T14:50:00Z"/>
          <w:rFonts w:hint="eastAsia" w:ascii="Times New Roman" w:hAnsi="Times New Roman" w:eastAsia="方正仿宋_GBK" w:cs="方正仿宋_GBK"/>
          <w:sz w:val="32"/>
          <w:szCs w:val="32"/>
        </w:rPr>
      </w:pPr>
      <w:del w:id="658" w:author="贝壳里的缇喀" w:date="2026-09-14T14:50:00Z">
        <w:r>
          <w:rPr>
            <w:rFonts w:hint="eastAsia" w:ascii="Times New Roman" w:hAnsi="Times New Roman" w:eastAsia="方正仿宋_GBK" w:cs="方正仿宋_GBK"/>
            <w:sz w:val="32"/>
            <w:szCs w:val="32"/>
          </w:rPr>
          <w:delText>（3）目标清晰</w:delText>
        </w:r>
      </w:del>
    </w:p>
    <w:p w14:paraId="63C79450">
      <w:pPr>
        <w:keepNext w:val="0"/>
        <w:keepLines w:val="0"/>
        <w:pageBreakBefore w:val="0"/>
        <w:widowControl w:val="0"/>
        <w:kinsoku/>
        <w:wordWrap/>
        <w:overflowPunct/>
        <w:topLinePunct w:val="0"/>
        <w:autoSpaceDE w:val="0"/>
        <w:autoSpaceDN w:val="0"/>
        <w:bidi w:val="0"/>
        <w:adjustRightInd w:val="0"/>
        <w:snapToGrid/>
        <w:spacing w:after="0" w:line="600" w:lineRule="exact"/>
        <w:ind w:firstLine="640" w:firstLineChars="200"/>
        <w:textAlignment w:val="auto"/>
        <w:rPr>
          <w:del w:id="659" w:author="贝壳里的缇喀" w:date="2026-09-14T14:50:00Z"/>
          <w:rFonts w:hint="eastAsia" w:ascii="Times New Roman" w:hAnsi="Times New Roman" w:eastAsia="方正仿宋_GBK" w:cs="方正仿宋_GBK"/>
          <w:sz w:val="32"/>
          <w:szCs w:val="32"/>
        </w:rPr>
      </w:pPr>
      <w:del w:id="660" w:author="贝壳里的缇喀" w:date="2026-09-14T14:50:00Z">
        <w:r>
          <w:rPr>
            <w:rFonts w:hint="eastAsia" w:ascii="Times New Roman" w:hAnsi="Times New Roman" w:eastAsia="方正仿宋_GBK" w:cs="方正仿宋_GBK"/>
            <w:sz w:val="32"/>
            <w:szCs w:val="32"/>
          </w:rPr>
          <w:delText>经现场评价，该项目绩效目标设置不清晰。一是项目年度目标与2024年工作任务部分不符。根据项目入库绩效目标表项目年度目标完成情况为：“应急处置突发事件经费项目主要用于保障应急处置各类突发案（事）件、反恐维稳及各类安保警卫任务、新冠肺炎疫情防控、涉众型经济案件审计、打击治理电信网络诈骗犯罪工作等事项。”经核实，2024年无新冠肺炎疫情防控相关工作任务；二是绩效目标未围绕项目年度目标细化。2024年审计工作任务资金量占该项目总资金量的40%（200/500*100%=40%），占比较大，但在绩效目标设置中未围绕该工作任务设置相关指标；三是指标设置不规范、部分绩效目标设置未细化量化。根据《四川省财政厅关于加强2024年度省级预算编制阶段绩效目标管理和事前绩效评估（评审）工作的通知》（川财绩〔2023〕11号）要求指标值尽量采取量化方式填报，如：“抓获网上逃犯数量≥353件，涉案两卡数量≤1444件，入室盗窃警情同比降幅≥xx%，入室盗窃现案破案率同比增幅≥xx%”等，该项目部分指标值设置为“≥2023年或≤2023年”，未细化量化；四是指标设置不完整，未设置成本指标。根据上述文件要求为加强成本管理和成本控制，应当设置成本指标，以反映预期提供的公共产品或服务所产生的成本。</w:delText>
        </w:r>
      </w:del>
    </w:p>
    <w:p w14:paraId="7A91B460">
      <w:pPr>
        <w:keepNext w:val="0"/>
        <w:keepLines w:val="0"/>
        <w:pageBreakBefore w:val="0"/>
        <w:kinsoku/>
        <w:wordWrap/>
        <w:overflowPunct/>
        <w:topLinePunct w:val="0"/>
        <w:bidi w:val="0"/>
        <w:snapToGrid/>
        <w:spacing w:after="0" w:line="640" w:lineRule="exact"/>
        <w:ind w:firstLine="640" w:firstLineChars="200"/>
        <w:textAlignment w:val="auto"/>
        <w:rPr>
          <w:del w:id="661" w:author="贝壳里的缇喀" w:date="2026-09-14T14:50:00Z"/>
          <w:rFonts w:hint="eastAsia" w:ascii="方正仿宋_GBK" w:hAnsi="方正仿宋_GBK" w:eastAsia="方正仿宋_GBK" w:cs="方正仿宋_GBK"/>
          <w:b w:val="0"/>
          <w:bCs/>
          <w:kern w:val="0"/>
          <w:sz w:val="32"/>
          <w:szCs w:val="32"/>
        </w:rPr>
      </w:pPr>
      <w:del w:id="662" w:author="贝壳里的缇喀" w:date="2026-09-14T14:50:00Z">
        <w:r>
          <w:rPr>
            <w:rFonts w:hint="eastAsia" w:ascii="方正仿宋_GBK" w:hAnsi="方正仿宋_GBK" w:eastAsia="方正仿宋_GBK" w:cs="方正仿宋_GBK"/>
            <w:b w:val="0"/>
            <w:bCs/>
            <w:kern w:val="0"/>
            <w:sz w:val="32"/>
            <w:szCs w:val="32"/>
          </w:rPr>
          <w:delText>2.预算管理指标分析</w:delText>
        </w:r>
      </w:del>
    </w:p>
    <w:p w14:paraId="42C1B59F">
      <w:pPr>
        <w:keepNext w:val="0"/>
        <w:keepLines w:val="0"/>
        <w:pageBreakBefore w:val="0"/>
        <w:widowControl w:val="0"/>
        <w:kinsoku/>
        <w:wordWrap/>
        <w:overflowPunct/>
        <w:topLinePunct w:val="0"/>
        <w:autoSpaceDE w:val="0"/>
        <w:autoSpaceDN w:val="0"/>
        <w:bidi w:val="0"/>
        <w:adjustRightInd w:val="0"/>
        <w:snapToGrid/>
        <w:spacing w:after="0" w:line="600" w:lineRule="exact"/>
        <w:ind w:firstLine="640" w:firstLineChars="200"/>
        <w:textAlignment w:val="auto"/>
        <w:rPr>
          <w:del w:id="663" w:author="贝壳里的缇喀" w:date="2026-09-14T14:50:00Z"/>
          <w:rFonts w:hint="eastAsia" w:ascii="Times New Roman" w:hAnsi="Times New Roman" w:eastAsia="方正仿宋_GBK" w:cs="方正仿宋_GBK"/>
          <w:sz w:val="32"/>
          <w:szCs w:val="32"/>
        </w:rPr>
      </w:pPr>
      <w:del w:id="664" w:author="贝壳里的缇喀" w:date="2026-09-14T14:50:00Z">
        <w:r>
          <w:rPr>
            <w:rFonts w:hint="eastAsia" w:ascii="Times New Roman" w:hAnsi="Times New Roman" w:eastAsia="方正仿宋_GBK" w:cs="方正仿宋_GBK"/>
            <w:sz w:val="32"/>
            <w:szCs w:val="32"/>
          </w:rPr>
          <w:delText>（1）制度健全</w:delText>
        </w:r>
      </w:del>
    </w:p>
    <w:p w14:paraId="1C615A39">
      <w:pPr>
        <w:keepNext w:val="0"/>
        <w:keepLines w:val="0"/>
        <w:pageBreakBefore w:val="0"/>
        <w:widowControl w:val="0"/>
        <w:kinsoku/>
        <w:wordWrap/>
        <w:overflowPunct/>
        <w:topLinePunct w:val="0"/>
        <w:autoSpaceDE w:val="0"/>
        <w:autoSpaceDN w:val="0"/>
        <w:bidi w:val="0"/>
        <w:adjustRightInd w:val="0"/>
        <w:snapToGrid/>
        <w:spacing w:after="0" w:line="600" w:lineRule="exact"/>
        <w:ind w:firstLine="640" w:firstLineChars="200"/>
        <w:textAlignment w:val="auto"/>
        <w:rPr>
          <w:del w:id="665" w:author="贝壳里的缇喀" w:date="2026-09-14T14:50:00Z"/>
          <w:rFonts w:hint="eastAsia" w:ascii="Times New Roman" w:hAnsi="Times New Roman" w:eastAsia="方正仿宋_GBK" w:cs="方正仿宋_GBK"/>
          <w:sz w:val="32"/>
          <w:szCs w:val="32"/>
        </w:rPr>
      </w:pPr>
      <w:del w:id="666" w:author="贝壳里的缇喀" w:date="2026-09-14T14:50:00Z">
        <w:r>
          <w:rPr>
            <w:rFonts w:hint="eastAsia" w:ascii="Times New Roman" w:hAnsi="Times New Roman" w:eastAsia="方正仿宋_GBK" w:cs="方正仿宋_GBK"/>
            <w:sz w:val="32"/>
            <w:szCs w:val="32"/>
          </w:rPr>
          <w:delText>经现场评价，2024年应急处置突发事件经费项目依据《高新公安分局内控制度汇编》（2024年）对项目资金进行监管、管理，未针对该项目单独制定资金管理办法。</w:delText>
        </w:r>
      </w:del>
    </w:p>
    <w:p w14:paraId="5DCEFECB">
      <w:pPr>
        <w:keepNext w:val="0"/>
        <w:keepLines w:val="0"/>
        <w:pageBreakBefore w:val="0"/>
        <w:widowControl w:val="0"/>
        <w:kinsoku/>
        <w:wordWrap/>
        <w:overflowPunct/>
        <w:topLinePunct w:val="0"/>
        <w:autoSpaceDE w:val="0"/>
        <w:autoSpaceDN w:val="0"/>
        <w:bidi w:val="0"/>
        <w:adjustRightInd w:val="0"/>
        <w:snapToGrid/>
        <w:spacing w:after="0" w:line="600" w:lineRule="exact"/>
        <w:ind w:firstLine="640" w:firstLineChars="200"/>
        <w:textAlignment w:val="auto"/>
        <w:rPr>
          <w:del w:id="667" w:author="贝壳里的缇喀" w:date="2026-09-14T14:50:00Z"/>
          <w:rFonts w:hint="eastAsia" w:ascii="Times New Roman" w:hAnsi="Times New Roman" w:eastAsia="方正仿宋_GBK" w:cs="方正仿宋_GBK"/>
          <w:sz w:val="32"/>
          <w:szCs w:val="32"/>
        </w:rPr>
      </w:pPr>
      <w:del w:id="668" w:author="贝壳里的缇喀" w:date="2026-09-14T14:50:00Z">
        <w:r>
          <w:rPr>
            <w:rFonts w:hint="eastAsia" w:ascii="Times New Roman" w:hAnsi="Times New Roman" w:eastAsia="方正仿宋_GBK" w:cs="方正仿宋_GBK"/>
            <w:sz w:val="32"/>
            <w:szCs w:val="32"/>
          </w:rPr>
          <w:delText>（2）分配科学</w:delText>
        </w:r>
      </w:del>
    </w:p>
    <w:p w14:paraId="69119386">
      <w:pPr>
        <w:keepNext w:val="0"/>
        <w:keepLines w:val="0"/>
        <w:pageBreakBefore w:val="0"/>
        <w:widowControl w:val="0"/>
        <w:kinsoku/>
        <w:wordWrap/>
        <w:overflowPunct/>
        <w:topLinePunct w:val="0"/>
        <w:autoSpaceDE w:val="0"/>
        <w:autoSpaceDN w:val="0"/>
        <w:bidi w:val="0"/>
        <w:adjustRightInd w:val="0"/>
        <w:snapToGrid/>
        <w:spacing w:after="0" w:line="600" w:lineRule="exact"/>
        <w:ind w:firstLine="640" w:firstLineChars="200"/>
        <w:textAlignment w:val="auto"/>
        <w:rPr>
          <w:del w:id="669" w:author="贝壳里的缇喀" w:date="2026-09-14T14:50:00Z"/>
          <w:rFonts w:hint="eastAsia" w:ascii="Times New Roman" w:hAnsi="Times New Roman" w:eastAsia="方正仿宋_GBK" w:cs="方正仿宋_GBK"/>
          <w:sz w:val="32"/>
          <w:szCs w:val="32"/>
        </w:rPr>
      </w:pPr>
      <w:del w:id="670" w:author="贝壳里的缇喀" w:date="2026-09-14T14:50:00Z">
        <w:r>
          <w:rPr>
            <w:rFonts w:hint="eastAsia" w:ascii="Times New Roman" w:hAnsi="Times New Roman" w:eastAsia="方正仿宋_GBK" w:cs="方正仿宋_GBK"/>
            <w:sz w:val="32"/>
            <w:szCs w:val="32"/>
          </w:rPr>
          <w:delText>根据《关于进一步做好我市县级公安经费保障工作的通知》（成财行〔2017〕1号）要求各地根据实际需求合理安排经费，确保公安工作顺利开展，成都市公安局高新技术产业开发区分局依据年度工作任务分配资金重点用于保障分局案件审计、司法救助、打击治理电信网络诈骗犯罪、反恐维稳及安保警卫任务等各类处置突发案（事）件工作事项。现场评价未发现资金分配违反《高新公安分局内控制度汇编》（2024年）的问题。</w:delText>
        </w:r>
      </w:del>
    </w:p>
    <w:p w14:paraId="62557D74">
      <w:pPr>
        <w:keepNext w:val="0"/>
        <w:keepLines w:val="0"/>
        <w:pageBreakBefore w:val="0"/>
        <w:widowControl w:val="0"/>
        <w:kinsoku/>
        <w:wordWrap/>
        <w:overflowPunct/>
        <w:topLinePunct w:val="0"/>
        <w:autoSpaceDE w:val="0"/>
        <w:autoSpaceDN w:val="0"/>
        <w:bidi w:val="0"/>
        <w:adjustRightInd w:val="0"/>
        <w:snapToGrid/>
        <w:spacing w:after="0" w:line="600" w:lineRule="exact"/>
        <w:ind w:firstLine="640" w:firstLineChars="200"/>
        <w:textAlignment w:val="auto"/>
        <w:rPr>
          <w:del w:id="671" w:author="贝壳里的缇喀" w:date="2026-09-14T14:50:00Z"/>
          <w:rFonts w:hint="eastAsia" w:ascii="Times New Roman" w:hAnsi="Times New Roman" w:eastAsia="方正仿宋_GBK" w:cs="方正仿宋_GBK"/>
          <w:sz w:val="32"/>
          <w:szCs w:val="32"/>
        </w:rPr>
      </w:pPr>
      <w:del w:id="672" w:author="贝壳里的缇喀" w:date="2026-09-14T14:50:00Z">
        <w:r>
          <w:rPr>
            <w:rFonts w:hint="eastAsia" w:ascii="Times New Roman" w:hAnsi="Times New Roman" w:eastAsia="方正仿宋_GBK" w:cs="方正仿宋_GBK"/>
            <w:sz w:val="32"/>
            <w:szCs w:val="32"/>
          </w:rPr>
          <w:delText>（3）绩效优良</w:delText>
        </w:r>
      </w:del>
    </w:p>
    <w:p w14:paraId="04BABC10">
      <w:pPr>
        <w:keepNext w:val="0"/>
        <w:keepLines w:val="0"/>
        <w:pageBreakBefore w:val="0"/>
        <w:widowControl w:val="0"/>
        <w:kinsoku/>
        <w:wordWrap/>
        <w:overflowPunct/>
        <w:topLinePunct w:val="0"/>
        <w:autoSpaceDE w:val="0"/>
        <w:autoSpaceDN w:val="0"/>
        <w:bidi w:val="0"/>
        <w:adjustRightInd w:val="0"/>
        <w:snapToGrid/>
        <w:spacing w:after="0" w:line="600" w:lineRule="exact"/>
        <w:ind w:firstLine="640" w:firstLineChars="200"/>
        <w:textAlignment w:val="auto"/>
        <w:rPr>
          <w:del w:id="673" w:author="贝壳里的缇喀" w:date="2026-09-14T14:50:00Z"/>
          <w:rFonts w:hint="eastAsia" w:ascii="Times New Roman" w:hAnsi="Times New Roman" w:eastAsia="方正仿宋_GBK" w:cs="方正仿宋_GBK"/>
          <w:sz w:val="32"/>
          <w:szCs w:val="32"/>
        </w:rPr>
      </w:pPr>
      <w:del w:id="674" w:author="贝壳里的缇喀" w:date="2026-09-14T14:50:00Z">
        <w:r>
          <w:rPr>
            <w:rFonts w:hint="eastAsia" w:ascii="Times New Roman" w:hAnsi="Times New Roman" w:eastAsia="方正仿宋_GBK" w:cs="方正仿宋_GBK"/>
            <w:sz w:val="32"/>
            <w:szCs w:val="32"/>
          </w:rPr>
          <w:delText>经现场评价，成都市公安局高新技术产业开发区分局完成了2024年应急处置突发事件经费项目的绩效自评并出具绩效自评报告，绩效目标均完成；在项目实施过程中通过一体化管理系统进行资金拨付过程性监控，通过中共成都市公安局高新区分局委员会议审定项目阶段性进展。</w:delText>
        </w:r>
      </w:del>
    </w:p>
    <w:p w14:paraId="0ACD5B07">
      <w:pPr>
        <w:keepNext w:val="0"/>
        <w:keepLines w:val="0"/>
        <w:pageBreakBefore w:val="0"/>
        <w:kinsoku/>
        <w:wordWrap/>
        <w:overflowPunct/>
        <w:topLinePunct w:val="0"/>
        <w:bidi w:val="0"/>
        <w:snapToGrid/>
        <w:spacing w:after="0" w:line="640" w:lineRule="exact"/>
        <w:ind w:firstLine="640" w:firstLineChars="200"/>
        <w:textAlignment w:val="auto"/>
        <w:rPr>
          <w:del w:id="675" w:author="贝壳里的缇喀" w:date="2026-09-14T14:50:00Z"/>
          <w:rFonts w:hint="eastAsia" w:ascii="方正仿宋_GBK" w:hAnsi="方正仿宋_GBK" w:eastAsia="方正仿宋_GBK" w:cs="方正仿宋_GBK"/>
          <w:b w:val="0"/>
          <w:bCs/>
          <w:kern w:val="0"/>
          <w:sz w:val="32"/>
          <w:szCs w:val="32"/>
        </w:rPr>
      </w:pPr>
      <w:del w:id="676" w:author="贝壳里的缇喀" w:date="2026-09-14T14:50:00Z">
        <w:r>
          <w:rPr>
            <w:rFonts w:hint="eastAsia" w:ascii="方正仿宋_GBK" w:hAnsi="方正仿宋_GBK" w:eastAsia="方正仿宋_GBK" w:cs="方正仿宋_GBK"/>
            <w:b w:val="0"/>
            <w:bCs/>
            <w:kern w:val="0"/>
            <w:sz w:val="32"/>
            <w:szCs w:val="32"/>
          </w:rPr>
          <w:delText>3.项目实施指标分析</w:delText>
        </w:r>
      </w:del>
    </w:p>
    <w:p w14:paraId="0329CB47">
      <w:pPr>
        <w:keepNext w:val="0"/>
        <w:keepLines w:val="0"/>
        <w:pageBreakBefore w:val="0"/>
        <w:widowControl w:val="0"/>
        <w:kinsoku/>
        <w:wordWrap/>
        <w:overflowPunct/>
        <w:topLinePunct w:val="0"/>
        <w:autoSpaceDE w:val="0"/>
        <w:autoSpaceDN w:val="0"/>
        <w:bidi w:val="0"/>
        <w:adjustRightInd w:val="0"/>
        <w:snapToGrid/>
        <w:spacing w:after="0" w:line="600" w:lineRule="exact"/>
        <w:ind w:firstLine="640" w:firstLineChars="200"/>
        <w:textAlignment w:val="auto"/>
        <w:rPr>
          <w:del w:id="677" w:author="贝壳里的缇喀" w:date="2026-09-14T14:50:00Z"/>
          <w:rFonts w:hint="eastAsia" w:ascii="Times New Roman" w:hAnsi="Times New Roman" w:eastAsia="方正仿宋_GBK" w:cs="方正仿宋_GBK"/>
          <w:sz w:val="32"/>
          <w:szCs w:val="32"/>
        </w:rPr>
      </w:pPr>
      <w:del w:id="678" w:author="贝壳里的缇喀" w:date="2026-09-14T14:50:00Z">
        <w:r>
          <w:rPr>
            <w:rFonts w:hint="eastAsia" w:ascii="Times New Roman" w:hAnsi="Times New Roman" w:eastAsia="方正仿宋_GBK" w:cs="方正仿宋_GBK"/>
            <w:sz w:val="32"/>
            <w:szCs w:val="32"/>
          </w:rPr>
          <w:delText>（1）拨付及时</w:delText>
        </w:r>
      </w:del>
    </w:p>
    <w:p w14:paraId="75680AF4">
      <w:pPr>
        <w:keepNext w:val="0"/>
        <w:keepLines w:val="0"/>
        <w:pageBreakBefore w:val="0"/>
        <w:widowControl w:val="0"/>
        <w:kinsoku/>
        <w:wordWrap/>
        <w:overflowPunct/>
        <w:topLinePunct w:val="0"/>
        <w:autoSpaceDE w:val="0"/>
        <w:autoSpaceDN w:val="0"/>
        <w:bidi w:val="0"/>
        <w:adjustRightInd w:val="0"/>
        <w:snapToGrid/>
        <w:spacing w:after="0" w:line="600" w:lineRule="exact"/>
        <w:ind w:firstLine="640" w:firstLineChars="200"/>
        <w:textAlignment w:val="auto"/>
        <w:rPr>
          <w:del w:id="679" w:author="贝壳里的缇喀" w:date="2026-09-14T14:50:00Z"/>
          <w:rFonts w:hint="eastAsia" w:ascii="Times New Roman" w:hAnsi="Times New Roman" w:eastAsia="方正仿宋_GBK" w:cs="方正仿宋_GBK"/>
          <w:sz w:val="32"/>
          <w:szCs w:val="32"/>
        </w:rPr>
      </w:pPr>
      <w:del w:id="680" w:author="贝壳里的缇喀" w:date="2026-09-14T14:50:00Z">
        <w:r>
          <w:rPr>
            <w:rFonts w:hint="eastAsia" w:ascii="Times New Roman" w:hAnsi="Times New Roman" w:eastAsia="方正仿宋_GBK" w:cs="方正仿宋_GBK"/>
            <w:sz w:val="32"/>
            <w:szCs w:val="32"/>
          </w:rPr>
          <w:delText>经现场评价，根据《成都高新区财政局关于下达2024年度行政事业单位部门预算的通知》（成高财发〔2024〕8号）于2024年2月5日下达应急处置突发事件经费500万元，根据可执行指标执行情况表实际下达时间为2024年2月5日，下达金额500万元。该项目资金实际拨付（下达）资金数等于预算安排资金总额。</w:delText>
        </w:r>
      </w:del>
    </w:p>
    <w:p w14:paraId="33791A45">
      <w:pPr>
        <w:keepNext w:val="0"/>
        <w:keepLines w:val="0"/>
        <w:pageBreakBefore w:val="0"/>
        <w:widowControl w:val="0"/>
        <w:kinsoku/>
        <w:wordWrap/>
        <w:overflowPunct/>
        <w:topLinePunct w:val="0"/>
        <w:autoSpaceDE w:val="0"/>
        <w:autoSpaceDN w:val="0"/>
        <w:bidi w:val="0"/>
        <w:adjustRightInd w:val="0"/>
        <w:snapToGrid/>
        <w:spacing w:after="0" w:line="600" w:lineRule="exact"/>
        <w:ind w:firstLine="640" w:firstLineChars="200"/>
        <w:textAlignment w:val="auto"/>
        <w:rPr>
          <w:del w:id="681" w:author="贝壳里的缇喀" w:date="2026-09-14T14:50:00Z"/>
          <w:rFonts w:hint="eastAsia" w:ascii="Times New Roman" w:hAnsi="Times New Roman" w:eastAsia="方正仿宋_GBK" w:cs="方正仿宋_GBK"/>
          <w:sz w:val="32"/>
          <w:szCs w:val="32"/>
        </w:rPr>
      </w:pPr>
      <w:del w:id="682" w:author="贝壳里的缇喀" w:date="2026-09-14T14:50:00Z">
        <w:r>
          <w:rPr>
            <w:rFonts w:hint="eastAsia" w:ascii="Times New Roman" w:hAnsi="Times New Roman" w:eastAsia="方正仿宋_GBK" w:cs="方正仿宋_GBK"/>
            <w:sz w:val="32"/>
            <w:szCs w:val="32"/>
          </w:rPr>
          <w:delText>（2）使用高效</w:delText>
        </w:r>
      </w:del>
    </w:p>
    <w:p w14:paraId="47F19B90">
      <w:pPr>
        <w:keepNext w:val="0"/>
        <w:keepLines w:val="0"/>
        <w:pageBreakBefore w:val="0"/>
        <w:widowControl w:val="0"/>
        <w:kinsoku/>
        <w:wordWrap/>
        <w:overflowPunct/>
        <w:topLinePunct w:val="0"/>
        <w:autoSpaceDE w:val="0"/>
        <w:autoSpaceDN w:val="0"/>
        <w:bidi w:val="0"/>
        <w:adjustRightInd w:val="0"/>
        <w:snapToGrid/>
        <w:spacing w:after="0" w:line="600" w:lineRule="exact"/>
        <w:ind w:firstLine="640" w:firstLineChars="200"/>
        <w:textAlignment w:val="auto"/>
        <w:rPr>
          <w:del w:id="683" w:author="贝壳里的缇喀" w:date="2026-09-14T14:50:00Z"/>
          <w:rFonts w:hint="eastAsia" w:ascii="Times New Roman" w:hAnsi="Times New Roman" w:eastAsia="方正仿宋_GBK" w:cs="方正仿宋_GBK"/>
          <w:sz w:val="32"/>
          <w:szCs w:val="32"/>
        </w:rPr>
      </w:pPr>
      <w:del w:id="684" w:author="贝壳里的缇喀" w:date="2026-09-14T14:50:00Z">
        <w:r>
          <w:rPr>
            <w:rFonts w:hint="eastAsia" w:ascii="Times New Roman" w:hAnsi="Times New Roman" w:eastAsia="方正仿宋_GBK" w:cs="方正仿宋_GBK"/>
            <w:sz w:val="32"/>
            <w:szCs w:val="32"/>
          </w:rPr>
          <w:delText>截至2024年12月底（本次评价资金执行时间统计口径截至各预算年度12月底），预算下达500万元，实际使用498.99万元，预算执行率99.8%，结余资金1.01万元于年底返回财政。</w:delText>
        </w:r>
      </w:del>
    </w:p>
    <w:p w14:paraId="1AE9BCA1">
      <w:pPr>
        <w:keepNext w:val="0"/>
        <w:keepLines w:val="0"/>
        <w:pageBreakBefore w:val="0"/>
        <w:widowControl w:val="0"/>
        <w:kinsoku/>
        <w:wordWrap/>
        <w:overflowPunct/>
        <w:topLinePunct w:val="0"/>
        <w:autoSpaceDE w:val="0"/>
        <w:autoSpaceDN w:val="0"/>
        <w:bidi w:val="0"/>
        <w:adjustRightInd w:val="0"/>
        <w:snapToGrid/>
        <w:spacing w:after="0" w:line="600" w:lineRule="exact"/>
        <w:ind w:firstLine="640" w:firstLineChars="200"/>
        <w:textAlignment w:val="auto"/>
        <w:rPr>
          <w:del w:id="685" w:author="贝壳里的缇喀" w:date="2026-09-14T14:50:00Z"/>
          <w:rFonts w:hint="eastAsia" w:ascii="Times New Roman" w:hAnsi="Times New Roman" w:eastAsia="方正仿宋_GBK" w:cs="方正仿宋_GBK"/>
          <w:sz w:val="32"/>
          <w:szCs w:val="32"/>
        </w:rPr>
      </w:pPr>
      <w:del w:id="686" w:author="贝壳里的缇喀" w:date="2026-09-14T14:50:00Z">
        <w:r>
          <w:rPr>
            <w:rFonts w:hint="eastAsia" w:ascii="Times New Roman" w:hAnsi="Times New Roman" w:eastAsia="方正仿宋_GBK" w:cs="方正仿宋_GBK"/>
            <w:sz w:val="32"/>
            <w:szCs w:val="32"/>
          </w:rPr>
          <w:delText>（3）使用合规</w:delText>
        </w:r>
      </w:del>
    </w:p>
    <w:p w14:paraId="13F633C0">
      <w:pPr>
        <w:keepNext w:val="0"/>
        <w:keepLines w:val="0"/>
        <w:pageBreakBefore w:val="0"/>
        <w:widowControl w:val="0"/>
        <w:kinsoku/>
        <w:wordWrap/>
        <w:overflowPunct/>
        <w:topLinePunct w:val="0"/>
        <w:autoSpaceDE w:val="0"/>
        <w:autoSpaceDN w:val="0"/>
        <w:bidi w:val="0"/>
        <w:adjustRightInd w:val="0"/>
        <w:snapToGrid/>
        <w:spacing w:after="0" w:line="600" w:lineRule="exact"/>
        <w:ind w:firstLine="640" w:firstLineChars="200"/>
        <w:textAlignment w:val="auto"/>
        <w:rPr>
          <w:del w:id="687" w:author="贝壳里的缇喀" w:date="2026-09-14T14:50:00Z"/>
          <w:rFonts w:hint="eastAsia" w:ascii="Times New Roman" w:hAnsi="Times New Roman" w:eastAsia="方正仿宋_GBK" w:cs="方正仿宋_GBK"/>
          <w:sz w:val="32"/>
          <w:szCs w:val="32"/>
        </w:rPr>
      </w:pPr>
      <w:del w:id="688" w:author="贝壳里的缇喀" w:date="2026-09-14T14:50:00Z">
        <w:r>
          <w:rPr>
            <w:rFonts w:hint="eastAsia" w:ascii="Times New Roman" w:hAnsi="Times New Roman" w:eastAsia="方正仿宋_GBK" w:cs="方正仿宋_GBK"/>
            <w:sz w:val="32"/>
            <w:szCs w:val="32"/>
          </w:rPr>
          <w:delText>成都市公安局高新技术产业开发区分局按照《高新公安分局内控制度汇编》（2024年）进行资金执行及监管。经现场评价发现，存在资金使用不规范的情况。根据《成都市财政局成都市公安局关于进一步做好我市县级公安经费保障工作的通知》（成财行〔2017〕1号）中（四</w:delText>
        </w:r>
      </w:del>
      <w:del w:id="689" w:author="贝壳里的缇喀" w:date="2026-09-14T14:50:00Z">
        <w:r>
          <w:rPr>
            <w:rFonts w:hint="eastAsia" w:ascii="Times New Roman" w:hAnsi="Times New Roman" w:eastAsia="方正仿宋_GBK" w:cs="方正仿宋_GBK"/>
            <w:sz w:val="32"/>
            <w:szCs w:val="32"/>
            <w:lang w:eastAsia="zh-CN"/>
          </w:rPr>
          <w:delText>）</w:delText>
        </w:r>
      </w:del>
      <w:del w:id="690" w:author="贝壳里的缇喀" w:date="2026-09-14T14:50:00Z">
        <w:r>
          <w:rPr>
            <w:rFonts w:hint="eastAsia" w:ascii="Times New Roman" w:hAnsi="Times New Roman" w:eastAsia="方正仿宋_GBK" w:cs="方正仿宋_GBK"/>
            <w:sz w:val="32"/>
            <w:szCs w:val="32"/>
          </w:rPr>
          <w:delText>专项类项目经费规定“应急处突准备金用于突发事件处置、抢险救灾等事项所需的应急保障准备金。”2024年应急处置突发事件经费项目资金主要用于办案差旅费、协助破案费（含网逃、审计费）、其他（应急设备购置、其他杂项），其中办案差旅费、审计费等并非直接针对应急处置突发事件本身产生，不应纳入2024年应急处置突发事件经费项目中支出。</w:delText>
        </w:r>
      </w:del>
    </w:p>
    <w:p w14:paraId="672BF642">
      <w:pPr>
        <w:keepNext w:val="0"/>
        <w:keepLines w:val="0"/>
        <w:pageBreakBefore w:val="0"/>
        <w:widowControl w:val="0"/>
        <w:kinsoku/>
        <w:wordWrap/>
        <w:overflowPunct/>
        <w:topLinePunct w:val="0"/>
        <w:autoSpaceDE w:val="0"/>
        <w:autoSpaceDN w:val="0"/>
        <w:bidi w:val="0"/>
        <w:adjustRightInd w:val="0"/>
        <w:snapToGrid/>
        <w:spacing w:after="0" w:line="600" w:lineRule="exact"/>
        <w:ind w:firstLine="640" w:firstLineChars="200"/>
        <w:textAlignment w:val="auto"/>
        <w:rPr>
          <w:del w:id="691" w:author="贝壳里的缇喀" w:date="2026-09-14T14:50:00Z"/>
          <w:rFonts w:hint="eastAsia" w:ascii="Times New Roman" w:hAnsi="Times New Roman" w:eastAsia="方正仿宋_GBK" w:cs="方正仿宋_GBK"/>
          <w:sz w:val="32"/>
          <w:szCs w:val="32"/>
        </w:rPr>
      </w:pPr>
      <w:del w:id="692" w:author="贝壳里的缇喀" w:date="2026-09-14T14:50:00Z">
        <w:r>
          <w:rPr>
            <w:rFonts w:hint="eastAsia" w:ascii="Times New Roman" w:hAnsi="Times New Roman" w:eastAsia="方正仿宋_GBK" w:cs="方正仿宋_GBK"/>
            <w:sz w:val="32"/>
            <w:szCs w:val="32"/>
          </w:rPr>
          <w:delText>（4）管理规范</w:delText>
        </w:r>
      </w:del>
    </w:p>
    <w:p w14:paraId="1C9333F2">
      <w:pPr>
        <w:keepNext w:val="0"/>
        <w:keepLines w:val="0"/>
        <w:pageBreakBefore w:val="0"/>
        <w:widowControl w:val="0"/>
        <w:kinsoku/>
        <w:wordWrap/>
        <w:overflowPunct/>
        <w:topLinePunct w:val="0"/>
        <w:autoSpaceDE w:val="0"/>
        <w:autoSpaceDN w:val="0"/>
        <w:bidi w:val="0"/>
        <w:adjustRightInd w:val="0"/>
        <w:snapToGrid/>
        <w:spacing w:after="0" w:line="600" w:lineRule="exact"/>
        <w:ind w:firstLine="640" w:firstLineChars="200"/>
        <w:textAlignment w:val="auto"/>
        <w:rPr>
          <w:del w:id="693" w:author="贝壳里的缇喀" w:date="2026-09-14T14:50:00Z"/>
          <w:rFonts w:hint="eastAsia" w:ascii="Times New Roman" w:hAnsi="Times New Roman" w:eastAsia="方正仿宋_GBK" w:cs="方正仿宋_GBK"/>
          <w:sz w:val="32"/>
          <w:szCs w:val="32"/>
        </w:rPr>
      </w:pPr>
      <w:del w:id="694" w:author="贝壳里的缇喀" w:date="2026-09-14T14:50:00Z">
        <w:r>
          <w:rPr>
            <w:rFonts w:hint="eastAsia" w:ascii="Times New Roman" w:hAnsi="Times New Roman" w:eastAsia="方正仿宋_GBK" w:cs="方正仿宋_GBK"/>
            <w:sz w:val="32"/>
            <w:szCs w:val="32"/>
          </w:rPr>
          <w:delText>经现场评价发现，《公安部警用装备采购中心协议供货合同》签订条款存在风险。经核查该项目原始凭证及相关附件（编号：记账234</w:delText>
        </w:r>
      </w:del>
      <w:del w:id="695" w:author="贝壳里的缇喀" w:date="2026-09-14T14:50:00Z">
        <w:r>
          <w:rPr>
            <w:rFonts w:hint="eastAsia" w:ascii="Times New Roman" w:hAnsi="Times New Roman" w:eastAsia="方正仿宋_GBK" w:cs="方正仿宋_GBK"/>
            <w:sz w:val="32"/>
            <w:szCs w:val="32"/>
            <w:lang w:eastAsia="zh-CN"/>
          </w:rPr>
          <w:delText>－</w:delText>
        </w:r>
      </w:del>
      <w:del w:id="696" w:author="贝壳里的缇喀" w:date="2026-09-14T14:50:00Z">
        <w:r>
          <w:rPr>
            <w:rFonts w:hint="eastAsia" w:ascii="Times New Roman" w:hAnsi="Times New Roman" w:eastAsia="方正仿宋_GBK" w:cs="方正仿宋_GBK"/>
            <w:sz w:val="32"/>
            <w:szCs w:val="32"/>
          </w:rPr>
          <w:delText>财务）发现：《公安部警用装备采购中心协议供货合同》（甲方：成都公安局高新技术产业开发区分局，乙方：深圳市海洋王照明工程有限公司）存在条款：“甲方于合同签订后先行支付标的物总金额的100%给乙方，乙方收到后，备货发运至交付地点，经甲方验收合格后，甲方填写《公安警用装备政府集中采购验收单》（以下简称“验收单”，详见附件），支付标的物总金额0%给乙方，剩余款项于2024-02-08后10个工作日内支付。”合同条款约定先支付项目款再验收，实际实施为先验收再支付，该项目实际合同签订日期为2024年3月7日，验收日期为2024年3月13日，根据银行回单于2024年3月27日支付资金10.725万元至乙方。</w:delText>
        </w:r>
      </w:del>
    </w:p>
    <w:p w14:paraId="563C88F4">
      <w:pPr>
        <w:keepNext w:val="0"/>
        <w:keepLines w:val="0"/>
        <w:pageBreakBefore w:val="0"/>
        <w:kinsoku/>
        <w:wordWrap/>
        <w:overflowPunct/>
        <w:topLinePunct w:val="0"/>
        <w:bidi w:val="0"/>
        <w:snapToGrid/>
        <w:spacing w:after="0" w:line="640" w:lineRule="exact"/>
        <w:ind w:firstLine="640" w:firstLineChars="200"/>
        <w:textAlignment w:val="auto"/>
        <w:rPr>
          <w:del w:id="697" w:author="贝壳里的缇喀" w:date="2026-09-14T14:50:00Z"/>
          <w:rFonts w:hint="eastAsia" w:ascii="方正仿宋_GBK" w:hAnsi="方正仿宋_GBK" w:eastAsia="方正仿宋_GBK" w:cs="方正仿宋_GBK"/>
          <w:b w:val="0"/>
          <w:bCs/>
          <w:kern w:val="0"/>
          <w:sz w:val="32"/>
          <w:szCs w:val="32"/>
        </w:rPr>
      </w:pPr>
      <w:del w:id="698" w:author="贝壳里的缇喀" w:date="2026-09-14T14:50:00Z">
        <w:r>
          <w:rPr>
            <w:rFonts w:hint="eastAsia" w:ascii="方正仿宋_GBK" w:hAnsi="方正仿宋_GBK" w:eastAsia="方正仿宋_GBK" w:cs="方正仿宋_GBK"/>
            <w:b w:val="0"/>
            <w:bCs/>
            <w:kern w:val="0"/>
            <w:sz w:val="32"/>
            <w:szCs w:val="32"/>
          </w:rPr>
          <w:delText>4.产出指标分析</w:delText>
        </w:r>
      </w:del>
    </w:p>
    <w:p w14:paraId="6B5EE1C3">
      <w:pPr>
        <w:keepNext w:val="0"/>
        <w:keepLines w:val="0"/>
        <w:pageBreakBefore w:val="0"/>
        <w:widowControl w:val="0"/>
        <w:kinsoku/>
        <w:wordWrap/>
        <w:overflowPunct/>
        <w:topLinePunct w:val="0"/>
        <w:autoSpaceDE w:val="0"/>
        <w:autoSpaceDN w:val="0"/>
        <w:bidi w:val="0"/>
        <w:adjustRightInd w:val="0"/>
        <w:snapToGrid/>
        <w:spacing w:after="0" w:line="600" w:lineRule="exact"/>
        <w:ind w:firstLine="640" w:firstLineChars="200"/>
        <w:textAlignment w:val="auto"/>
        <w:rPr>
          <w:del w:id="699" w:author="贝壳里的缇喀" w:date="2026-09-14T14:50:00Z"/>
          <w:rFonts w:hint="eastAsia" w:ascii="Times New Roman" w:hAnsi="Times New Roman" w:eastAsia="方正仿宋_GBK" w:cs="方正仿宋_GBK"/>
          <w:sz w:val="32"/>
          <w:szCs w:val="32"/>
        </w:rPr>
      </w:pPr>
      <w:del w:id="700" w:author="贝壳里的缇喀" w:date="2026-09-14T14:50:00Z">
        <w:r>
          <w:rPr>
            <w:rFonts w:hint="eastAsia" w:ascii="Times New Roman" w:hAnsi="Times New Roman" w:eastAsia="方正仿宋_GBK" w:cs="方正仿宋_GBK"/>
            <w:sz w:val="32"/>
            <w:szCs w:val="32"/>
          </w:rPr>
          <w:delText>（1）目标完成</w:delText>
        </w:r>
      </w:del>
    </w:p>
    <w:p w14:paraId="3207EFF9">
      <w:pPr>
        <w:keepNext w:val="0"/>
        <w:keepLines w:val="0"/>
        <w:pageBreakBefore w:val="0"/>
        <w:widowControl w:val="0"/>
        <w:kinsoku/>
        <w:wordWrap/>
        <w:overflowPunct/>
        <w:topLinePunct w:val="0"/>
        <w:autoSpaceDE w:val="0"/>
        <w:autoSpaceDN w:val="0"/>
        <w:bidi w:val="0"/>
        <w:adjustRightInd w:val="0"/>
        <w:snapToGrid/>
        <w:spacing w:after="0" w:line="600" w:lineRule="exact"/>
        <w:ind w:firstLine="640" w:firstLineChars="200"/>
        <w:textAlignment w:val="auto"/>
        <w:rPr>
          <w:del w:id="701" w:author="贝壳里的缇喀" w:date="2026-09-14T14:50:00Z"/>
          <w:rFonts w:hint="eastAsia" w:ascii="Times New Roman" w:hAnsi="Times New Roman" w:eastAsia="方正仿宋_GBK" w:cs="方正仿宋_GBK"/>
          <w:sz w:val="32"/>
          <w:szCs w:val="32"/>
        </w:rPr>
      </w:pPr>
      <w:del w:id="702" w:author="贝壳里的缇喀" w:date="2026-09-14T14:50:00Z">
        <w:r>
          <w:rPr>
            <w:rFonts w:hint="eastAsia" w:ascii="Times New Roman" w:hAnsi="Times New Roman" w:eastAsia="方正仿宋_GBK" w:cs="方正仿宋_GBK"/>
            <w:sz w:val="32"/>
            <w:szCs w:val="32"/>
          </w:rPr>
          <w:delText>①审计帮助案件移送起诉人数</w:delText>
        </w:r>
      </w:del>
    </w:p>
    <w:p w14:paraId="758E004A">
      <w:pPr>
        <w:keepNext w:val="0"/>
        <w:keepLines w:val="0"/>
        <w:pageBreakBefore w:val="0"/>
        <w:widowControl w:val="0"/>
        <w:kinsoku/>
        <w:wordWrap/>
        <w:overflowPunct/>
        <w:topLinePunct w:val="0"/>
        <w:autoSpaceDE w:val="0"/>
        <w:autoSpaceDN w:val="0"/>
        <w:bidi w:val="0"/>
        <w:adjustRightInd w:val="0"/>
        <w:snapToGrid/>
        <w:spacing w:after="0" w:line="600" w:lineRule="exact"/>
        <w:ind w:firstLine="640" w:firstLineChars="200"/>
        <w:textAlignment w:val="auto"/>
        <w:rPr>
          <w:del w:id="703" w:author="贝壳里的缇喀" w:date="2026-09-14T14:50:00Z"/>
          <w:rFonts w:hint="eastAsia" w:ascii="Times New Roman" w:hAnsi="Times New Roman" w:eastAsia="方正仿宋_GBK" w:cs="方正仿宋_GBK"/>
          <w:sz w:val="32"/>
          <w:szCs w:val="32"/>
        </w:rPr>
      </w:pPr>
      <w:del w:id="704" w:author="贝壳里的缇喀" w:date="2026-09-14T14:50:00Z">
        <w:r>
          <w:rPr>
            <w:rFonts w:hint="eastAsia" w:ascii="Times New Roman" w:hAnsi="Times New Roman" w:eastAsia="方正仿宋_GBK" w:cs="方正仿宋_GBK"/>
            <w:sz w:val="32"/>
            <w:szCs w:val="32"/>
          </w:rPr>
          <w:delText>经统计，高新公安分局政经文保署经侦大队2022年审计帮助案件移送起诉人数为31人</w:delText>
        </w:r>
      </w:del>
      <w:del w:id="705" w:author="贝壳里的缇喀" w:date="2026-09-14T14:50:00Z">
        <w:r>
          <w:rPr>
            <w:rFonts w:hint="eastAsia" w:ascii="Times New Roman" w:hAnsi="Times New Roman" w:eastAsia="方正仿宋_GBK" w:cs="方正仿宋_GBK"/>
            <w:sz w:val="32"/>
            <w:szCs w:val="32"/>
            <w:lang w:eastAsia="zh-CN"/>
          </w:rPr>
          <w:delText>；</w:delText>
        </w:r>
      </w:del>
      <w:del w:id="706" w:author="贝壳里的缇喀" w:date="2026-09-14T14:50:00Z">
        <w:r>
          <w:rPr>
            <w:rFonts w:hint="eastAsia" w:ascii="Times New Roman" w:hAnsi="Times New Roman" w:eastAsia="方正仿宋_GBK" w:cs="方正仿宋_GBK"/>
            <w:sz w:val="32"/>
            <w:szCs w:val="32"/>
          </w:rPr>
          <w:delText>2023年审计帮助案件移送起诉人数为65人</w:delText>
        </w:r>
      </w:del>
      <w:del w:id="707" w:author="贝壳里的缇喀" w:date="2026-09-14T14:50:00Z">
        <w:r>
          <w:rPr>
            <w:rFonts w:hint="eastAsia" w:ascii="Times New Roman" w:hAnsi="Times New Roman" w:eastAsia="方正仿宋_GBK" w:cs="方正仿宋_GBK"/>
            <w:sz w:val="32"/>
            <w:szCs w:val="32"/>
            <w:lang w:eastAsia="zh-CN"/>
          </w:rPr>
          <w:delText>；</w:delText>
        </w:r>
      </w:del>
      <w:del w:id="708" w:author="贝壳里的缇喀" w:date="2026-09-14T14:50:00Z">
        <w:r>
          <w:rPr>
            <w:rFonts w:hint="eastAsia" w:ascii="Times New Roman" w:hAnsi="Times New Roman" w:eastAsia="方正仿宋_GBK" w:cs="方正仿宋_GBK"/>
            <w:sz w:val="32"/>
            <w:szCs w:val="32"/>
          </w:rPr>
          <w:delText>2024年审计帮助案件移送起诉人数为99人，移送起诉人数持续递增，通过持续投入应急处突经费进行案件审计工作，显著提升了经济犯罪打击效能。</w:delText>
        </w:r>
      </w:del>
    </w:p>
    <w:p w14:paraId="63AE191B">
      <w:pPr>
        <w:keepNext w:val="0"/>
        <w:keepLines w:val="0"/>
        <w:pageBreakBefore w:val="0"/>
        <w:widowControl w:val="0"/>
        <w:kinsoku/>
        <w:wordWrap/>
        <w:overflowPunct/>
        <w:topLinePunct w:val="0"/>
        <w:autoSpaceDE w:val="0"/>
        <w:autoSpaceDN w:val="0"/>
        <w:bidi w:val="0"/>
        <w:adjustRightInd w:val="0"/>
        <w:snapToGrid/>
        <w:spacing w:after="0" w:line="600" w:lineRule="exact"/>
        <w:ind w:firstLine="640" w:firstLineChars="200"/>
        <w:textAlignment w:val="auto"/>
        <w:rPr>
          <w:del w:id="709" w:author="贝壳里的缇喀" w:date="2026-09-14T14:50:00Z"/>
          <w:rFonts w:hint="eastAsia" w:ascii="Times New Roman" w:hAnsi="Times New Roman" w:eastAsia="方正仿宋_GBK" w:cs="方正仿宋_GBK"/>
          <w:sz w:val="32"/>
          <w:szCs w:val="32"/>
        </w:rPr>
      </w:pPr>
      <w:del w:id="710" w:author="贝壳里的缇喀" w:date="2026-09-14T14:50:00Z">
        <w:r>
          <w:rPr>
            <w:rFonts w:hint="eastAsia" w:ascii="Times New Roman" w:hAnsi="Times New Roman" w:eastAsia="方正仿宋_GBK" w:cs="方正仿宋_GBK"/>
            <w:sz w:val="32"/>
            <w:szCs w:val="32"/>
          </w:rPr>
          <w:delText>②打击处理涉毒人员数</w:delText>
        </w:r>
      </w:del>
    </w:p>
    <w:p w14:paraId="29061553">
      <w:pPr>
        <w:keepNext w:val="0"/>
        <w:keepLines w:val="0"/>
        <w:pageBreakBefore w:val="0"/>
        <w:widowControl w:val="0"/>
        <w:kinsoku/>
        <w:wordWrap/>
        <w:overflowPunct/>
        <w:topLinePunct w:val="0"/>
        <w:autoSpaceDE w:val="0"/>
        <w:autoSpaceDN w:val="0"/>
        <w:bidi w:val="0"/>
        <w:adjustRightInd w:val="0"/>
        <w:snapToGrid/>
        <w:spacing w:after="0" w:line="600" w:lineRule="exact"/>
        <w:ind w:firstLine="640" w:firstLineChars="200"/>
        <w:textAlignment w:val="auto"/>
        <w:rPr>
          <w:del w:id="711" w:author="贝壳里的缇喀" w:date="2026-09-14T14:50:00Z"/>
          <w:rFonts w:hint="eastAsia" w:ascii="Times New Roman" w:hAnsi="Times New Roman" w:eastAsia="方正仿宋_GBK" w:cs="方正仿宋_GBK"/>
          <w:sz w:val="32"/>
          <w:szCs w:val="32"/>
        </w:rPr>
      </w:pPr>
      <w:del w:id="712" w:author="贝壳里的缇喀" w:date="2026-09-14T14:50:00Z">
        <w:r>
          <w:rPr>
            <w:rFonts w:hint="eastAsia" w:ascii="Times New Roman" w:hAnsi="Times New Roman" w:eastAsia="方正仿宋_GBK" w:cs="方正仿宋_GBK"/>
            <w:sz w:val="32"/>
            <w:szCs w:val="32"/>
          </w:rPr>
          <w:delText>经统计，高新公安分局刑侦大队2023年打击处理涉毒人员70人；2024年打击处理涉毒人员139人，打击处理涉毒人员数递增，同比增幅达98.6%，实现涉毒违法犯罪打击效能的倍增突破，反映了公安机关在打击犯罪、维护社会稳定方面取得了显著成效。</w:delText>
        </w:r>
      </w:del>
    </w:p>
    <w:p w14:paraId="696CD5EF">
      <w:pPr>
        <w:keepNext w:val="0"/>
        <w:keepLines w:val="0"/>
        <w:pageBreakBefore w:val="0"/>
        <w:widowControl w:val="0"/>
        <w:kinsoku/>
        <w:wordWrap/>
        <w:overflowPunct/>
        <w:topLinePunct w:val="0"/>
        <w:autoSpaceDE w:val="0"/>
        <w:autoSpaceDN w:val="0"/>
        <w:bidi w:val="0"/>
        <w:adjustRightInd w:val="0"/>
        <w:snapToGrid/>
        <w:spacing w:after="0" w:line="600" w:lineRule="exact"/>
        <w:ind w:firstLine="640" w:firstLineChars="200"/>
        <w:textAlignment w:val="auto"/>
        <w:rPr>
          <w:del w:id="713" w:author="贝壳里的缇喀" w:date="2026-09-14T14:50:00Z"/>
          <w:rFonts w:hint="eastAsia" w:ascii="Times New Roman" w:hAnsi="Times New Roman" w:eastAsia="方正仿宋_GBK" w:cs="方正仿宋_GBK"/>
          <w:sz w:val="32"/>
          <w:szCs w:val="32"/>
        </w:rPr>
      </w:pPr>
      <w:del w:id="714" w:author="贝壳里的缇喀" w:date="2026-09-14T14:50:00Z">
        <w:r>
          <w:rPr>
            <w:rFonts w:hint="eastAsia" w:ascii="Times New Roman" w:hAnsi="Times New Roman" w:eastAsia="方正仿宋_GBK" w:cs="方正仿宋_GBK"/>
            <w:sz w:val="32"/>
            <w:szCs w:val="32"/>
          </w:rPr>
          <w:delText>③刑事案件勘查率</w:delText>
        </w:r>
      </w:del>
    </w:p>
    <w:p w14:paraId="0F58284A">
      <w:pPr>
        <w:keepNext w:val="0"/>
        <w:keepLines w:val="0"/>
        <w:pageBreakBefore w:val="0"/>
        <w:widowControl w:val="0"/>
        <w:kinsoku/>
        <w:wordWrap/>
        <w:overflowPunct/>
        <w:topLinePunct w:val="0"/>
        <w:autoSpaceDE w:val="0"/>
        <w:autoSpaceDN w:val="0"/>
        <w:bidi w:val="0"/>
        <w:adjustRightInd w:val="0"/>
        <w:snapToGrid/>
        <w:spacing w:after="0" w:line="600" w:lineRule="exact"/>
        <w:ind w:firstLine="640" w:firstLineChars="200"/>
        <w:textAlignment w:val="auto"/>
        <w:rPr>
          <w:del w:id="715" w:author="贝壳里的缇喀" w:date="2026-09-14T14:50:00Z"/>
          <w:rFonts w:hint="eastAsia" w:ascii="Times New Roman" w:hAnsi="Times New Roman" w:eastAsia="方正仿宋_GBK" w:cs="方正仿宋_GBK"/>
          <w:sz w:val="32"/>
          <w:szCs w:val="32"/>
        </w:rPr>
      </w:pPr>
      <w:del w:id="716" w:author="贝壳里的缇喀" w:date="2026-09-14T14:50:00Z">
        <w:r>
          <w:rPr>
            <w:rFonts w:hint="eastAsia" w:ascii="Times New Roman" w:hAnsi="Times New Roman" w:eastAsia="方正仿宋_GBK" w:cs="方正仿宋_GBK"/>
            <w:sz w:val="32"/>
            <w:szCs w:val="32"/>
          </w:rPr>
          <w:delText>2024年具备现场勘验条件的刑事案件总数6071件，已勘验现场的刑事案件数6071件，勘察率100%，反映了公安机关通过全面、细致的现场勘验，能够获取更多、更有价值的证据，为后续的侦查、起诉和审判工作提供坚实基础，确保案件处理的质量和公正性，维护社会治安稳定。</w:delText>
        </w:r>
      </w:del>
    </w:p>
    <w:p w14:paraId="6CFFF360">
      <w:pPr>
        <w:keepNext w:val="0"/>
        <w:keepLines w:val="0"/>
        <w:pageBreakBefore w:val="0"/>
        <w:kinsoku/>
        <w:wordWrap/>
        <w:overflowPunct/>
        <w:topLinePunct w:val="0"/>
        <w:bidi w:val="0"/>
        <w:snapToGrid/>
        <w:spacing w:after="0" w:line="640" w:lineRule="exact"/>
        <w:ind w:firstLine="640" w:firstLineChars="200"/>
        <w:textAlignment w:val="auto"/>
        <w:rPr>
          <w:del w:id="717" w:author="贝壳里的缇喀" w:date="2026-09-14T14:50:00Z"/>
          <w:rFonts w:hint="eastAsia" w:ascii="方正仿宋_GBK" w:hAnsi="方正仿宋_GBK" w:eastAsia="方正仿宋_GBK" w:cs="方正仿宋_GBK"/>
          <w:b w:val="0"/>
          <w:bCs/>
          <w:kern w:val="0"/>
          <w:sz w:val="32"/>
          <w:szCs w:val="32"/>
        </w:rPr>
      </w:pPr>
      <w:del w:id="718" w:author="贝壳里的缇喀" w:date="2026-09-14T14:50:00Z">
        <w:r>
          <w:rPr>
            <w:rFonts w:hint="eastAsia" w:ascii="方正仿宋_GBK" w:hAnsi="方正仿宋_GBK" w:eastAsia="方正仿宋_GBK" w:cs="方正仿宋_GBK"/>
            <w:b w:val="0"/>
            <w:bCs/>
            <w:kern w:val="0"/>
            <w:sz w:val="32"/>
            <w:szCs w:val="32"/>
          </w:rPr>
          <w:delText>5.效果指标分析</w:delText>
        </w:r>
      </w:del>
    </w:p>
    <w:p w14:paraId="32289998">
      <w:pPr>
        <w:keepNext w:val="0"/>
        <w:keepLines w:val="0"/>
        <w:pageBreakBefore w:val="0"/>
        <w:widowControl w:val="0"/>
        <w:kinsoku/>
        <w:wordWrap/>
        <w:overflowPunct/>
        <w:topLinePunct w:val="0"/>
        <w:autoSpaceDE w:val="0"/>
        <w:autoSpaceDN w:val="0"/>
        <w:bidi w:val="0"/>
        <w:adjustRightInd w:val="0"/>
        <w:snapToGrid/>
        <w:spacing w:after="0" w:line="600" w:lineRule="exact"/>
        <w:ind w:firstLine="640" w:firstLineChars="200"/>
        <w:textAlignment w:val="auto"/>
        <w:rPr>
          <w:del w:id="719" w:author="贝壳里的缇喀" w:date="2026-09-14T14:50:00Z"/>
          <w:rFonts w:hint="eastAsia" w:ascii="Times New Roman" w:hAnsi="Times New Roman" w:eastAsia="方正仿宋_GBK" w:cs="方正仿宋_GBK"/>
          <w:sz w:val="32"/>
          <w:szCs w:val="32"/>
        </w:rPr>
      </w:pPr>
      <w:del w:id="720" w:author="贝壳里的缇喀" w:date="2026-09-14T14:50:00Z">
        <w:r>
          <w:rPr>
            <w:rFonts w:hint="eastAsia" w:ascii="Times New Roman" w:hAnsi="Times New Roman" w:eastAsia="方正仿宋_GBK" w:cs="方正仿宋_GBK"/>
            <w:sz w:val="32"/>
            <w:szCs w:val="32"/>
          </w:rPr>
          <w:delText>（1）经济效益</w:delText>
        </w:r>
      </w:del>
    </w:p>
    <w:p w14:paraId="5A992F76">
      <w:pPr>
        <w:keepNext w:val="0"/>
        <w:keepLines w:val="0"/>
        <w:pageBreakBefore w:val="0"/>
        <w:widowControl w:val="0"/>
        <w:kinsoku/>
        <w:wordWrap/>
        <w:overflowPunct/>
        <w:topLinePunct w:val="0"/>
        <w:autoSpaceDE w:val="0"/>
        <w:autoSpaceDN w:val="0"/>
        <w:bidi w:val="0"/>
        <w:adjustRightInd w:val="0"/>
        <w:snapToGrid/>
        <w:spacing w:after="0" w:line="600" w:lineRule="exact"/>
        <w:ind w:firstLine="640" w:firstLineChars="200"/>
        <w:textAlignment w:val="auto"/>
        <w:rPr>
          <w:del w:id="721" w:author="贝壳里的缇喀" w:date="2026-09-14T14:50:00Z"/>
          <w:rFonts w:hint="eastAsia" w:ascii="Times New Roman" w:hAnsi="Times New Roman" w:eastAsia="方正仿宋_GBK" w:cs="方正仿宋_GBK"/>
          <w:sz w:val="32"/>
          <w:szCs w:val="32"/>
        </w:rPr>
      </w:pPr>
      <w:del w:id="722" w:author="贝壳里的缇喀" w:date="2026-09-14T14:50:00Z">
        <w:r>
          <w:rPr>
            <w:rFonts w:hint="eastAsia" w:ascii="Times New Roman" w:hAnsi="Times New Roman" w:eastAsia="方正仿宋_GBK" w:cs="方正仿宋_GBK"/>
            <w:sz w:val="32"/>
            <w:szCs w:val="32"/>
          </w:rPr>
          <w:delText>①挽回经济损失</w:delText>
        </w:r>
      </w:del>
    </w:p>
    <w:p w14:paraId="41BEBA81">
      <w:pPr>
        <w:keepNext w:val="0"/>
        <w:keepLines w:val="0"/>
        <w:pageBreakBefore w:val="0"/>
        <w:widowControl w:val="0"/>
        <w:kinsoku/>
        <w:wordWrap/>
        <w:overflowPunct/>
        <w:topLinePunct w:val="0"/>
        <w:autoSpaceDE w:val="0"/>
        <w:autoSpaceDN w:val="0"/>
        <w:bidi w:val="0"/>
        <w:adjustRightInd w:val="0"/>
        <w:snapToGrid/>
        <w:spacing w:after="0" w:line="600" w:lineRule="exact"/>
        <w:ind w:firstLine="640" w:firstLineChars="200"/>
        <w:textAlignment w:val="auto"/>
        <w:rPr>
          <w:del w:id="723" w:author="贝壳里的缇喀" w:date="2026-09-14T14:50:00Z"/>
          <w:rFonts w:hint="eastAsia" w:ascii="Times New Roman" w:hAnsi="Times New Roman" w:eastAsia="方正仿宋_GBK" w:cs="方正仿宋_GBK"/>
          <w:sz w:val="32"/>
          <w:szCs w:val="32"/>
        </w:rPr>
      </w:pPr>
      <w:del w:id="724" w:author="贝壳里的缇喀" w:date="2026-09-14T14:50:00Z">
        <w:r>
          <w:rPr>
            <w:rFonts w:hint="eastAsia" w:ascii="Times New Roman" w:hAnsi="Times New Roman" w:eastAsia="方正仿宋_GBK" w:cs="方正仿宋_GBK"/>
            <w:sz w:val="32"/>
            <w:szCs w:val="32"/>
          </w:rPr>
          <w:delText>经现场评价统计，高新公安分局政经文保署经侦大队2022年经济类大要案冻结金额约1800余万元</w:delText>
        </w:r>
      </w:del>
      <w:del w:id="725" w:author="贝壳里的缇喀" w:date="2026-09-14T14:50:00Z">
        <w:r>
          <w:rPr>
            <w:rFonts w:hint="eastAsia" w:ascii="Times New Roman" w:hAnsi="Times New Roman" w:eastAsia="方正仿宋_GBK" w:cs="方正仿宋_GBK"/>
            <w:sz w:val="32"/>
            <w:szCs w:val="32"/>
            <w:lang w:eastAsia="zh-CN"/>
          </w:rPr>
          <w:delText>；</w:delText>
        </w:r>
      </w:del>
      <w:del w:id="726" w:author="贝壳里的缇喀" w:date="2026-09-14T14:50:00Z">
        <w:r>
          <w:rPr>
            <w:rFonts w:hint="eastAsia" w:ascii="Times New Roman" w:hAnsi="Times New Roman" w:eastAsia="方正仿宋_GBK" w:cs="方正仿宋_GBK"/>
            <w:sz w:val="32"/>
            <w:szCs w:val="32"/>
          </w:rPr>
          <w:delText>2023年经济类大要案冻结金额约2200余万元</w:delText>
        </w:r>
      </w:del>
      <w:del w:id="727" w:author="贝壳里的缇喀" w:date="2026-09-14T14:50:00Z">
        <w:r>
          <w:rPr>
            <w:rFonts w:hint="eastAsia" w:ascii="Times New Roman" w:hAnsi="Times New Roman" w:eastAsia="方正仿宋_GBK" w:cs="方正仿宋_GBK"/>
            <w:sz w:val="32"/>
            <w:szCs w:val="32"/>
            <w:lang w:eastAsia="zh-CN"/>
          </w:rPr>
          <w:delText>；</w:delText>
        </w:r>
      </w:del>
      <w:del w:id="728" w:author="贝壳里的缇喀" w:date="2026-09-14T14:50:00Z">
        <w:r>
          <w:rPr>
            <w:rFonts w:hint="eastAsia" w:ascii="Times New Roman" w:hAnsi="Times New Roman" w:eastAsia="方正仿宋_GBK" w:cs="方正仿宋_GBK"/>
            <w:sz w:val="32"/>
            <w:szCs w:val="32"/>
          </w:rPr>
          <w:delText>2024年经济类大要案涉案金额约37.1亿元、冻结金额约4000余万元，2024年挽回经济损失占比1.08%。</w:delText>
        </w:r>
      </w:del>
    </w:p>
    <w:p w14:paraId="4D05AB46">
      <w:pPr>
        <w:keepNext w:val="0"/>
        <w:keepLines w:val="0"/>
        <w:pageBreakBefore w:val="0"/>
        <w:widowControl w:val="0"/>
        <w:kinsoku/>
        <w:wordWrap/>
        <w:overflowPunct/>
        <w:topLinePunct w:val="0"/>
        <w:autoSpaceDE w:val="0"/>
        <w:autoSpaceDN w:val="0"/>
        <w:bidi w:val="0"/>
        <w:adjustRightInd w:val="0"/>
        <w:snapToGrid/>
        <w:spacing w:after="0" w:line="600" w:lineRule="exact"/>
        <w:ind w:firstLine="640" w:firstLineChars="200"/>
        <w:textAlignment w:val="auto"/>
        <w:rPr>
          <w:del w:id="729" w:author="贝壳里的缇喀" w:date="2026-09-14T14:50:00Z"/>
          <w:rFonts w:hint="eastAsia" w:ascii="Times New Roman" w:hAnsi="Times New Roman" w:eastAsia="方正仿宋_GBK" w:cs="方正仿宋_GBK"/>
          <w:sz w:val="32"/>
          <w:szCs w:val="32"/>
        </w:rPr>
      </w:pPr>
      <w:del w:id="730" w:author="贝壳里的缇喀" w:date="2026-09-14T14:50:00Z">
        <w:r>
          <w:rPr>
            <w:rFonts w:hint="eastAsia" w:ascii="Times New Roman" w:hAnsi="Times New Roman" w:eastAsia="方正仿宋_GBK" w:cs="方正仿宋_GBK"/>
            <w:sz w:val="32"/>
            <w:szCs w:val="32"/>
          </w:rPr>
          <w:delText>（2）社会效益</w:delText>
        </w:r>
      </w:del>
    </w:p>
    <w:p w14:paraId="6D88700C">
      <w:pPr>
        <w:keepNext w:val="0"/>
        <w:keepLines w:val="0"/>
        <w:pageBreakBefore w:val="0"/>
        <w:widowControl w:val="0"/>
        <w:kinsoku/>
        <w:wordWrap/>
        <w:overflowPunct/>
        <w:topLinePunct w:val="0"/>
        <w:autoSpaceDE w:val="0"/>
        <w:autoSpaceDN w:val="0"/>
        <w:bidi w:val="0"/>
        <w:adjustRightInd w:val="0"/>
        <w:snapToGrid/>
        <w:spacing w:after="0" w:line="600" w:lineRule="exact"/>
        <w:ind w:firstLine="640" w:firstLineChars="200"/>
        <w:textAlignment w:val="auto"/>
        <w:rPr>
          <w:del w:id="731" w:author="贝壳里的缇喀" w:date="2026-09-14T14:50:00Z"/>
          <w:rFonts w:hint="eastAsia" w:ascii="Times New Roman" w:hAnsi="Times New Roman" w:eastAsia="方正仿宋_GBK" w:cs="方正仿宋_GBK"/>
          <w:sz w:val="32"/>
          <w:szCs w:val="32"/>
        </w:rPr>
      </w:pPr>
      <w:del w:id="732" w:author="贝壳里的缇喀" w:date="2026-09-14T14:50:00Z">
        <w:r>
          <w:rPr>
            <w:rFonts w:hint="eastAsia" w:ascii="Times New Roman" w:hAnsi="Times New Roman" w:eastAsia="方正仿宋_GBK" w:cs="方正仿宋_GBK"/>
            <w:sz w:val="32"/>
            <w:szCs w:val="32"/>
          </w:rPr>
          <w:delText>①应急设备利用率</w:delText>
        </w:r>
      </w:del>
    </w:p>
    <w:p w14:paraId="263F7179">
      <w:pPr>
        <w:keepNext w:val="0"/>
        <w:keepLines w:val="0"/>
        <w:pageBreakBefore w:val="0"/>
        <w:widowControl w:val="0"/>
        <w:kinsoku/>
        <w:wordWrap/>
        <w:overflowPunct/>
        <w:topLinePunct w:val="0"/>
        <w:autoSpaceDE w:val="0"/>
        <w:autoSpaceDN w:val="0"/>
        <w:bidi w:val="0"/>
        <w:adjustRightInd w:val="0"/>
        <w:snapToGrid/>
        <w:spacing w:after="0" w:line="600" w:lineRule="exact"/>
        <w:ind w:firstLine="640" w:firstLineChars="200"/>
        <w:textAlignment w:val="auto"/>
        <w:rPr>
          <w:del w:id="733" w:author="贝壳里的缇喀" w:date="2026-09-14T14:50:00Z"/>
          <w:rFonts w:hint="eastAsia" w:ascii="Times New Roman" w:hAnsi="Times New Roman" w:eastAsia="方正仿宋_GBK" w:cs="方正仿宋_GBK"/>
          <w:sz w:val="32"/>
          <w:szCs w:val="32"/>
        </w:rPr>
      </w:pPr>
      <w:del w:id="734" w:author="贝壳里的缇喀" w:date="2026-09-14T14:50:00Z">
        <w:r>
          <w:rPr>
            <w:rFonts w:hint="eastAsia" w:ascii="Times New Roman" w:hAnsi="Times New Roman" w:eastAsia="方正仿宋_GBK" w:cs="方正仿宋_GBK"/>
            <w:sz w:val="32"/>
            <w:szCs w:val="32"/>
          </w:rPr>
          <w:delText>经现场评价，核查应急设备采购合同以及在成都市公安局高新技术产业开发区分局和巡警（防爆）大队进行设备实地盘点，应急设备使用数345个，购置应急设备总数984个，应急设备利用率35.06%。</w:delText>
        </w:r>
      </w:del>
    </w:p>
    <w:p w14:paraId="6AF10532">
      <w:pPr>
        <w:keepNext w:val="0"/>
        <w:keepLines w:val="0"/>
        <w:pageBreakBefore w:val="0"/>
        <w:widowControl/>
        <w:kinsoku/>
        <w:wordWrap/>
        <w:overflowPunct/>
        <w:topLinePunct w:val="0"/>
        <w:bidi w:val="0"/>
        <w:snapToGrid/>
        <w:spacing w:after="0" w:line="640" w:lineRule="exact"/>
        <w:jc w:val="center"/>
        <w:textAlignment w:val="auto"/>
        <w:rPr>
          <w:del w:id="735" w:author="贝壳里的缇喀" w:date="2026-09-14T14:50:00Z"/>
          <w:rFonts w:hint="eastAsia" w:ascii="方正仿宋_GBK" w:hAnsi="方正仿宋_GBK" w:eastAsia="方正仿宋_GBK" w:cs="方正仿宋_GBK"/>
          <w:color w:val="000000" w:themeColor="text1"/>
          <w:sz w:val="28"/>
          <w:szCs w:val="28"/>
          <w14:textFill>
            <w14:solidFill>
              <w14:schemeClr w14:val="tx1"/>
            </w14:solidFill>
          </w14:textFill>
        </w:rPr>
      </w:pPr>
      <w:del w:id="736" w:author="贝壳里的缇喀" w:date="2026-09-14T14:50:00Z">
        <w:r>
          <w:rPr>
            <w:rFonts w:hint="eastAsia" w:ascii="方正仿宋_GBK" w:hAnsi="方正仿宋_GBK" w:eastAsia="方正仿宋_GBK" w:cs="方正仿宋_GBK"/>
            <w:color w:val="000000" w:themeColor="text1"/>
            <w:sz w:val="28"/>
            <w:szCs w:val="28"/>
            <w14:textFill>
              <w14:solidFill>
                <w14:schemeClr w14:val="tx1"/>
              </w14:solidFill>
            </w14:textFill>
          </w:rPr>
          <w:delText>表</w:delText>
        </w:r>
      </w:del>
      <w:del w:id="737" w:author="贝壳里的缇喀" w:date="2026-09-14T14:50:00Z">
        <w:r>
          <w:rPr>
            <w:rFonts w:hint="eastAsia" w:ascii="Times New Roman" w:hAnsi="Times New Roman" w:eastAsia="方正仿宋_GBK" w:cs="方正仿宋_GBK"/>
            <w:color w:val="000000" w:themeColor="text1"/>
            <w:sz w:val="28"/>
            <w:szCs w:val="28"/>
            <w14:textFill>
              <w14:solidFill>
                <w14:schemeClr w14:val="tx1"/>
              </w14:solidFill>
            </w14:textFill>
          </w:rPr>
          <w:delText>6</w:delText>
        </w:r>
      </w:del>
      <w:del w:id="738" w:author="贝壳里的缇喀" w:date="2026-09-14T14:50:00Z">
        <w:r>
          <w:rPr>
            <w:rFonts w:hint="eastAsia" w:ascii="方正仿宋_GBK" w:hAnsi="方正仿宋_GBK" w:eastAsia="方正仿宋_GBK" w:cs="方正仿宋_GBK"/>
            <w:color w:val="000000" w:themeColor="text1"/>
            <w:sz w:val="28"/>
            <w:szCs w:val="28"/>
            <w14:textFill>
              <w14:solidFill>
                <w14:schemeClr w14:val="tx1"/>
              </w14:solidFill>
            </w14:textFill>
          </w:rPr>
          <w:delText>:</w:delText>
        </w:r>
      </w:del>
      <w:del w:id="739" w:author="贝壳里的缇喀" w:date="2026-09-14T14:50:00Z">
        <w:r>
          <w:rPr>
            <w:rFonts w:hint="eastAsia" w:ascii="Times New Roman" w:hAnsi="Times New Roman" w:eastAsia="方正仿宋_GBK" w:cs="方正仿宋_GBK"/>
            <w:color w:val="000000" w:themeColor="text1"/>
            <w:sz w:val="28"/>
            <w:szCs w:val="28"/>
            <w14:textFill>
              <w14:solidFill>
                <w14:schemeClr w14:val="tx1"/>
              </w14:solidFill>
            </w14:textFill>
          </w:rPr>
          <w:delText>2024</w:delText>
        </w:r>
      </w:del>
      <w:del w:id="740" w:author="贝壳里的缇喀" w:date="2026-09-14T14:50:00Z">
        <w:r>
          <w:rPr>
            <w:rFonts w:hint="eastAsia" w:ascii="方正仿宋_GBK" w:hAnsi="方正仿宋_GBK" w:eastAsia="方正仿宋_GBK" w:cs="方正仿宋_GBK"/>
            <w:color w:val="000000" w:themeColor="text1"/>
            <w:sz w:val="28"/>
            <w:szCs w:val="28"/>
            <w14:textFill>
              <w14:solidFill>
                <w14:schemeClr w14:val="tx1"/>
              </w14:solidFill>
            </w14:textFill>
          </w:rPr>
          <w:delText>年应急处置突发事件经费项目应急设备现场盘点明细表</w:delText>
        </w:r>
      </w:del>
    </w:p>
    <w:tbl>
      <w:tblPr>
        <w:tblStyle w:val="9"/>
        <w:tblW w:w="5000" w:type="pct"/>
        <w:tblInd w:w="0" w:type="dxa"/>
        <w:tblLayout w:type="autofit"/>
        <w:tblCellMar>
          <w:top w:w="0" w:type="dxa"/>
          <w:left w:w="108" w:type="dxa"/>
          <w:bottom w:w="0" w:type="dxa"/>
          <w:right w:w="108" w:type="dxa"/>
        </w:tblCellMar>
      </w:tblPr>
      <w:tblGrid>
        <w:gridCol w:w="791"/>
        <w:gridCol w:w="2806"/>
        <w:gridCol w:w="1309"/>
        <w:gridCol w:w="791"/>
        <w:gridCol w:w="791"/>
        <w:gridCol w:w="1315"/>
        <w:gridCol w:w="1314"/>
      </w:tblGrid>
      <w:tr w14:paraId="3A0426F0">
        <w:tblPrEx>
          <w:tblCellMar>
            <w:top w:w="0" w:type="dxa"/>
            <w:left w:w="108" w:type="dxa"/>
            <w:bottom w:w="0" w:type="dxa"/>
            <w:right w:w="108" w:type="dxa"/>
          </w:tblCellMar>
        </w:tblPrEx>
        <w:trPr>
          <w:trHeight w:val="280" w:hRule="atLeast"/>
          <w:tblHeader/>
          <w:del w:id="741" w:author="贝壳里的缇喀" w:date="2026-09-14T14:50:00Z"/>
        </w:trPr>
        <w:tc>
          <w:tcPr>
            <w:tcW w:w="434" w:type="pct"/>
            <w:tcBorders>
              <w:top w:val="single" w:color="auto" w:sz="4" w:space="0"/>
              <w:left w:val="single" w:color="auto" w:sz="4" w:space="0"/>
              <w:bottom w:val="single" w:color="auto" w:sz="4" w:space="0"/>
              <w:right w:val="single" w:color="auto" w:sz="4" w:space="0"/>
            </w:tcBorders>
            <w:vAlign w:val="center"/>
          </w:tcPr>
          <w:p w14:paraId="3B6151FD">
            <w:pPr>
              <w:spacing w:after="0" w:line="0" w:lineRule="atLeast"/>
              <w:jc w:val="center"/>
              <w:rPr>
                <w:del w:id="742" w:author="贝壳里的缇喀" w:date="2026-09-14T14:50:00Z"/>
                <w:rFonts w:hint="eastAsia" w:ascii="方正仿宋_GBK" w:hAnsi="方正仿宋_GBK" w:eastAsia="方正仿宋_GBK" w:cs="方正仿宋_GBK"/>
                <w:b/>
                <w:bCs/>
                <w:szCs w:val="21"/>
              </w:rPr>
            </w:pPr>
            <w:del w:id="743" w:author="贝壳里的缇喀" w:date="2026-09-14T14:50:00Z">
              <w:r>
                <w:rPr>
                  <w:rFonts w:hint="eastAsia" w:ascii="方正仿宋_GBK" w:hAnsi="方正仿宋_GBK" w:eastAsia="方正仿宋_GBK" w:cs="方正仿宋_GBK"/>
                  <w:b/>
                  <w:bCs/>
                  <w:szCs w:val="21"/>
                </w:rPr>
                <w:delText>序号</w:delText>
              </w:r>
            </w:del>
          </w:p>
        </w:tc>
        <w:tc>
          <w:tcPr>
            <w:tcW w:w="1539" w:type="pct"/>
            <w:tcBorders>
              <w:top w:val="single" w:color="auto" w:sz="4" w:space="0"/>
              <w:left w:val="nil"/>
              <w:bottom w:val="single" w:color="auto" w:sz="4" w:space="0"/>
              <w:right w:val="single" w:color="auto" w:sz="4" w:space="0"/>
            </w:tcBorders>
            <w:vAlign w:val="center"/>
          </w:tcPr>
          <w:p w14:paraId="1F933672">
            <w:pPr>
              <w:spacing w:after="0" w:line="0" w:lineRule="atLeast"/>
              <w:jc w:val="center"/>
              <w:rPr>
                <w:del w:id="744" w:author="贝壳里的缇喀" w:date="2026-09-14T14:50:00Z"/>
                <w:rFonts w:hint="eastAsia" w:ascii="方正仿宋_GBK" w:hAnsi="方正仿宋_GBK" w:eastAsia="方正仿宋_GBK" w:cs="方正仿宋_GBK"/>
                <w:b/>
                <w:bCs/>
                <w:szCs w:val="21"/>
              </w:rPr>
            </w:pPr>
            <w:del w:id="745" w:author="贝壳里的缇喀" w:date="2026-09-14T14:50:00Z">
              <w:r>
                <w:rPr>
                  <w:rFonts w:hint="eastAsia" w:ascii="方正仿宋_GBK" w:hAnsi="方正仿宋_GBK" w:eastAsia="方正仿宋_GBK" w:cs="方正仿宋_GBK"/>
                  <w:b/>
                  <w:bCs/>
                  <w:szCs w:val="21"/>
                </w:rPr>
                <w:delText>货物品名</w:delText>
              </w:r>
            </w:del>
          </w:p>
        </w:tc>
        <w:tc>
          <w:tcPr>
            <w:tcW w:w="718" w:type="pct"/>
            <w:tcBorders>
              <w:top w:val="single" w:color="auto" w:sz="4" w:space="0"/>
              <w:left w:val="nil"/>
              <w:bottom w:val="single" w:color="auto" w:sz="4" w:space="0"/>
              <w:right w:val="single" w:color="auto" w:sz="4" w:space="0"/>
            </w:tcBorders>
            <w:vAlign w:val="center"/>
          </w:tcPr>
          <w:p w14:paraId="6D9C7D97">
            <w:pPr>
              <w:spacing w:after="0" w:line="0" w:lineRule="atLeast"/>
              <w:jc w:val="center"/>
              <w:rPr>
                <w:del w:id="746" w:author="贝壳里的缇喀" w:date="2026-09-14T14:50:00Z"/>
                <w:rFonts w:hint="eastAsia" w:ascii="方正仿宋_GBK" w:hAnsi="方正仿宋_GBK" w:eastAsia="方正仿宋_GBK" w:cs="方正仿宋_GBK"/>
                <w:b/>
                <w:bCs/>
                <w:szCs w:val="21"/>
              </w:rPr>
            </w:pPr>
            <w:del w:id="747" w:author="贝壳里的缇喀" w:date="2026-09-14T14:50:00Z">
              <w:r>
                <w:rPr>
                  <w:rFonts w:hint="eastAsia" w:ascii="方正仿宋_GBK" w:hAnsi="方正仿宋_GBK" w:eastAsia="方正仿宋_GBK" w:cs="方正仿宋_GBK"/>
                  <w:b/>
                  <w:bCs/>
                  <w:szCs w:val="21"/>
                </w:rPr>
                <w:delText>品牌</w:delText>
              </w:r>
            </w:del>
          </w:p>
        </w:tc>
        <w:tc>
          <w:tcPr>
            <w:tcW w:w="434" w:type="pct"/>
            <w:tcBorders>
              <w:top w:val="single" w:color="auto" w:sz="4" w:space="0"/>
              <w:left w:val="nil"/>
              <w:bottom w:val="single" w:color="auto" w:sz="4" w:space="0"/>
              <w:right w:val="single" w:color="auto" w:sz="4" w:space="0"/>
            </w:tcBorders>
            <w:vAlign w:val="center"/>
          </w:tcPr>
          <w:p w14:paraId="278B0351">
            <w:pPr>
              <w:spacing w:after="0" w:line="0" w:lineRule="atLeast"/>
              <w:jc w:val="center"/>
              <w:rPr>
                <w:del w:id="748" w:author="贝壳里的缇喀" w:date="2026-09-14T14:50:00Z"/>
                <w:rFonts w:hint="eastAsia" w:ascii="方正仿宋_GBK" w:hAnsi="方正仿宋_GBK" w:eastAsia="方正仿宋_GBK" w:cs="方正仿宋_GBK"/>
                <w:b/>
                <w:bCs/>
                <w:szCs w:val="21"/>
              </w:rPr>
            </w:pPr>
            <w:del w:id="749" w:author="贝壳里的缇喀" w:date="2026-09-14T14:50:00Z">
              <w:r>
                <w:rPr>
                  <w:rFonts w:hint="eastAsia" w:ascii="方正仿宋_GBK" w:hAnsi="方正仿宋_GBK" w:eastAsia="方正仿宋_GBK" w:cs="方正仿宋_GBK"/>
                  <w:b/>
                  <w:bCs/>
                  <w:szCs w:val="21"/>
                </w:rPr>
                <w:delText>单位</w:delText>
              </w:r>
            </w:del>
          </w:p>
        </w:tc>
        <w:tc>
          <w:tcPr>
            <w:tcW w:w="434" w:type="pct"/>
            <w:tcBorders>
              <w:top w:val="single" w:color="auto" w:sz="4" w:space="0"/>
              <w:left w:val="nil"/>
              <w:bottom w:val="single" w:color="auto" w:sz="4" w:space="0"/>
              <w:right w:val="single" w:color="auto" w:sz="4" w:space="0"/>
            </w:tcBorders>
            <w:vAlign w:val="center"/>
          </w:tcPr>
          <w:p w14:paraId="1B0AFED7">
            <w:pPr>
              <w:spacing w:after="0" w:line="0" w:lineRule="atLeast"/>
              <w:jc w:val="center"/>
              <w:rPr>
                <w:del w:id="750" w:author="贝壳里的缇喀" w:date="2026-09-14T14:50:00Z"/>
                <w:rFonts w:hint="eastAsia" w:ascii="方正仿宋_GBK" w:hAnsi="方正仿宋_GBK" w:eastAsia="方正仿宋_GBK" w:cs="方正仿宋_GBK"/>
                <w:b/>
                <w:bCs/>
                <w:szCs w:val="21"/>
              </w:rPr>
            </w:pPr>
            <w:del w:id="751" w:author="贝壳里的缇喀" w:date="2026-09-14T14:50:00Z">
              <w:r>
                <w:rPr>
                  <w:rFonts w:hint="eastAsia" w:ascii="方正仿宋_GBK" w:hAnsi="方正仿宋_GBK" w:eastAsia="方正仿宋_GBK" w:cs="方正仿宋_GBK"/>
                  <w:b/>
                  <w:bCs/>
                  <w:szCs w:val="21"/>
                </w:rPr>
                <w:delText>数量</w:delText>
              </w:r>
            </w:del>
          </w:p>
        </w:tc>
        <w:tc>
          <w:tcPr>
            <w:tcW w:w="721" w:type="pct"/>
            <w:tcBorders>
              <w:top w:val="single" w:color="auto" w:sz="4" w:space="0"/>
              <w:left w:val="nil"/>
              <w:bottom w:val="single" w:color="auto" w:sz="4" w:space="0"/>
              <w:right w:val="single" w:color="auto" w:sz="4" w:space="0"/>
            </w:tcBorders>
            <w:vAlign w:val="center"/>
          </w:tcPr>
          <w:p w14:paraId="0FDF2B5E">
            <w:pPr>
              <w:spacing w:after="0" w:line="0" w:lineRule="atLeast"/>
              <w:jc w:val="center"/>
              <w:rPr>
                <w:del w:id="752" w:author="贝壳里的缇喀" w:date="2026-09-14T14:50:00Z"/>
                <w:rFonts w:hint="eastAsia" w:ascii="方正仿宋_GBK" w:hAnsi="方正仿宋_GBK" w:eastAsia="方正仿宋_GBK" w:cs="方正仿宋_GBK"/>
                <w:b/>
                <w:bCs/>
                <w:szCs w:val="21"/>
              </w:rPr>
            </w:pPr>
            <w:del w:id="753" w:author="贝壳里的缇喀" w:date="2026-09-14T14:50:00Z">
              <w:r>
                <w:rPr>
                  <w:rFonts w:hint="eastAsia" w:ascii="方正仿宋_GBK" w:hAnsi="方正仿宋_GBK" w:eastAsia="方正仿宋_GBK" w:cs="方正仿宋_GBK"/>
                  <w:b/>
                  <w:bCs/>
                  <w:szCs w:val="21"/>
                </w:rPr>
                <w:delText>盘点数量</w:delText>
              </w:r>
            </w:del>
          </w:p>
        </w:tc>
        <w:tc>
          <w:tcPr>
            <w:tcW w:w="721" w:type="pct"/>
            <w:tcBorders>
              <w:top w:val="single" w:color="auto" w:sz="4" w:space="0"/>
              <w:left w:val="nil"/>
              <w:bottom w:val="single" w:color="auto" w:sz="4" w:space="0"/>
              <w:right w:val="single" w:color="auto" w:sz="4" w:space="0"/>
            </w:tcBorders>
            <w:noWrap/>
            <w:vAlign w:val="bottom"/>
          </w:tcPr>
          <w:p w14:paraId="7F8F5D88">
            <w:pPr>
              <w:spacing w:after="0" w:line="0" w:lineRule="atLeast"/>
              <w:jc w:val="center"/>
              <w:rPr>
                <w:del w:id="754" w:author="贝壳里的缇喀" w:date="2026-09-14T14:50:00Z"/>
                <w:rFonts w:hint="eastAsia" w:ascii="方正仿宋_GBK" w:hAnsi="方正仿宋_GBK" w:eastAsia="方正仿宋_GBK" w:cs="方正仿宋_GBK"/>
                <w:b/>
                <w:bCs/>
                <w:szCs w:val="21"/>
              </w:rPr>
            </w:pPr>
            <w:del w:id="755" w:author="贝壳里的缇喀" w:date="2026-09-14T14:50:00Z">
              <w:r>
                <w:rPr>
                  <w:rFonts w:hint="eastAsia" w:ascii="方正仿宋_GBK" w:hAnsi="方正仿宋_GBK" w:eastAsia="方正仿宋_GBK" w:cs="方正仿宋_GBK"/>
                  <w:b/>
                  <w:bCs/>
                  <w:szCs w:val="21"/>
                </w:rPr>
                <w:delText>使用数量</w:delText>
              </w:r>
            </w:del>
          </w:p>
        </w:tc>
      </w:tr>
      <w:tr w14:paraId="0F308E4A">
        <w:tblPrEx>
          <w:tblCellMar>
            <w:top w:w="0" w:type="dxa"/>
            <w:left w:w="108" w:type="dxa"/>
            <w:bottom w:w="0" w:type="dxa"/>
            <w:right w:w="108" w:type="dxa"/>
          </w:tblCellMar>
        </w:tblPrEx>
        <w:trPr>
          <w:trHeight w:val="280" w:hRule="atLeast"/>
          <w:del w:id="756" w:author="贝壳里的缇喀" w:date="2026-09-14T14:50:00Z"/>
        </w:trPr>
        <w:tc>
          <w:tcPr>
            <w:tcW w:w="434" w:type="pct"/>
            <w:tcBorders>
              <w:top w:val="nil"/>
              <w:left w:val="single" w:color="auto" w:sz="4" w:space="0"/>
              <w:bottom w:val="single" w:color="auto" w:sz="4" w:space="0"/>
              <w:right w:val="single" w:color="auto" w:sz="4" w:space="0"/>
            </w:tcBorders>
            <w:vAlign w:val="center"/>
          </w:tcPr>
          <w:p w14:paraId="4C569AD5">
            <w:pPr>
              <w:spacing w:after="0" w:line="0" w:lineRule="atLeast"/>
              <w:jc w:val="center"/>
              <w:rPr>
                <w:del w:id="757" w:author="贝壳里的缇喀" w:date="2026-09-14T14:50:00Z"/>
                <w:rFonts w:hint="eastAsia" w:ascii="方正仿宋_GBK" w:hAnsi="方正仿宋_GBK" w:eastAsia="方正仿宋_GBK" w:cs="方正仿宋_GBK"/>
                <w:szCs w:val="21"/>
              </w:rPr>
            </w:pPr>
            <w:del w:id="758" w:author="贝壳里的缇喀" w:date="2026-09-14T14:50:00Z">
              <w:r>
                <w:rPr>
                  <w:rFonts w:hint="eastAsia" w:ascii="Times New Roman" w:hAnsi="Times New Roman" w:eastAsia="方正仿宋_GBK" w:cs="方正仿宋_GBK"/>
                  <w:szCs w:val="21"/>
                </w:rPr>
                <w:delText>1</w:delText>
              </w:r>
            </w:del>
          </w:p>
        </w:tc>
        <w:tc>
          <w:tcPr>
            <w:tcW w:w="1539" w:type="pct"/>
            <w:tcBorders>
              <w:top w:val="nil"/>
              <w:left w:val="nil"/>
              <w:bottom w:val="single" w:color="auto" w:sz="4" w:space="0"/>
              <w:right w:val="single" w:color="auto" w:sz="4" w:space="0"/>
            </w:tcBorders>
            <w:vAlign w:val="center"/>
          </w:tcPr>
          <w:p w14:paraId="317EA875">
            <w:pPr>
              <w:spacing w:after="0" w:line="0" w:lineRule="atLeast"/>
              <w:jc w:val="center"/>
              <w:rPr>
                <w:del w:id="759" w:author="贝壳里的缇喀" w:date="2026-09-14T14:50:00Z"/>
                <w:rFonts w:hint="eastAsia" w:ascii="方正仿宋_GBK" w:hAnsi="方正仿宋_GBK" w:eastAsia="方正仿宋_GBK" w:cs="方正仿宋_GBK"/>
                <w:szCs w:val="21"/>
              </w:rPr>
            </w:pPr>
            <w:del w:id="760" w:author="贝壳里的缇喀" w:date="2026-09-14T14:50:00Z">
              <w:r>
                <w:rPr>
                  <w:rFonts w:hint="eastAsia" w:ascii="方正仿宋_GBK" w:hAnsi="方正仿宋_GBK" w:eastAsia="方正仿宋_GBK" w:cs="方正仿宋_GBK"/>
                  <w:szCs w:val="21"/>
                </w:rPr>
                <w:delText>防寒床垫</w:delText>
              </w:r>
            </w:del>
          </w:p>
        </w:tc>
        <w:tc>
          <w:tcPr>
            <w:tcW w:w="718" w:type="pct"/>
            <w:tcBorders>
              <w:top w:val="nil"/>
              <w:left w:val="nil"/>
              <w:bottom w:val="single" w:color="auto" w:sz="4" w:space="0"/>
              <w:right w:val="single" w:color="auto" w:sz="4" w:space="0"/>
            </w:tcBorders>
            <w:vAlign w:val="center"/>
          </w:tcPr>
          <w:p w14:paraId="63116A7E">
            <w:pPr>
              <w:spacing w:after="0" w:line="0" w:lineRule="atLeast"/>
              <w:jc w:val="center"/>
              <w:rPr>
                <w:del w:id="761" w:author="贝壳里的缇喀" w:date="2026-09-14T14:50:00Z"/>
                <w:rFonts w:hint="eastAsia" w:ascii="方正仿宋_GBK" w:hAnsi="方正仿宋_GBK" w:eastAsia="方正仿宋_GBK" w:cs="方正仿宋_GBK"/>
                <w:szCs w:val="21"/>
              </w:rPr>
            </w:pPr>
            <w:del w:id="762" w:author="贝壳里的缇喀" w:date="2026-09-14T14:50:00Z">
              <w:r>
                <w:rPr>
                  <w:rFonts w:hint="eastAsia" w:ascii="方正仿宋_GBK" w:hAnsi="方正仿宋_GBK" w:eastAsia="方正仿宋_GBK" w:cs="方正仿宋_GBK"/>
                  <w:szCs w:val="21"/>
                </w:rPr>
                <w:delText>华鑫安盾</w:delText>
              </w:r>
            </w:del>
          </w:p>
        </w:tc>
        <w:tc>
          <w:tcPr>
            <w:tcW w:w="434" w:type="pct"/>
            <w:tcBorders>
              <w:top w:val="nil"/>
              <w:left w:val="nil"/>
              <w:bottom w:val="single" w:color="auto" w:sz="4" w:space="0"/>
              <w:right w:val="single" w:color="auto" w:sz="4" w:space="0"/>
            </w:tcBorders>
            <w:vAlign w:val="center"/>
          </w:tcPr>
          <w:p w14:paraId="2E2F4362">
            <w:pPr>
              <w:spacing w:after="0" w:line="0" w:lineRule="atLeast"/>
              <w:jc w:val="center"/>
              <w:rPr>
                <w:del w:id="763" w:author="贝壳里的缇喀" w:date="2026-09-14T14:50:00Z"/>
                <w:rFonts w:hint="eastAsia" w:ascii="方正仿宋_GBK" w:hAnsi="方正仿宋_GBK" w:eastAsia="方正仿宋_GBK" w:cs="方正仿宋_GBK"/>
                <w:szCs w:val="21"/>
              </w:rPr>
            </w:pPr>
            <w:del w:id="764" w:author="贝壳里的缇喀" w:date="2026-09-14T14:50:00Z">
              <w:r>
                <w:rPr>
                  <w:rFonts w:hint="eastAsia" w:ascii="方正仿宋_GBK" w:hAnsi="方正仿宋_GBK" w:eastAsia="方正仿宋_GBK" w:cs="方正仿宋_GBK"/>
                  <w:szCs w:val="21"/>
                </w:rPr>
                <w:delText>床</w:delText>
              </w:r>
            </w:del>
          </w:p>
        </w:tc>
        <w:tc>
          <w:tcPr>
            <w:tcW w:w="434" w:type="pct"/>
            <w:tcBorders>
              <w:top w:val="nil"/>
              <w:left w:val="nil"/>
              <w:bottom w:val="single" w:color="auto" w:sz="4" w:space="0"/>
              <w:right w:val="single" w:color="auto" w:sz="4" w:space="0"/>
            </w:tcBorders>
            <w:vAlign w:val="center"/>
          </w:tcPr>
          <w:p w14:paraId="6638D7BF">
            <w:pPr>
              <w:spacing w:after="0" w:line="0" w:lineRule="atLeast"/>
              <w:jc w:val="center"/>
              <w:rPr>
                <w:del w:id="765" w:author="贝壳里的缇喀" w:date="2026-09-14T14:50:00Z"/>
                <w:rFonts w:hint="eastAsia" w:ascii="方正仿宋_GBK" w:hAnsi="方正仿宋_GBK" w:eastAsia="方正仿宋_GBK" w:cs="方正仿宋_GBK"/>
                <w:szCs w:val="21"/>
              </w:rPr>
            </w:pPr>
            <w:del w:id="766" w:author="贝壳里的缇喀" w:date="2026-09-14T14:50:00Z">
              <w:r>
                <w:rPr>
                  <w:rFonts w:hint="eastAsia" w:ascii="Times New Roman" w:hAnsi="Times New Roman" w:eastAsia="方正仿宋_GBK" w:cs="方正仿宋_GBK"/>
                  <w:szCs w:val="21"/>
                </w:rPr>
                <w:delText>56</w:delText>
              </w:r>
            </w:del>
          </w:p>
        </w:tc>
        <w:tc>
          <w:tcPr>
            <w:tcW w:w="721" w:type="pct"/>
            <w:tcBorders>
              <w:top w:val="nil"/>
              <w:left w:val="nil"/>
              <w:bottom w:val="single" w:color="auto" w:sz="4" w:space="0"/>
              <w:right w:val="single" w:color="auto" w:sz="4" w:space="0"/>
            </w:tcBorders>
            <w:vAlign w:val="center"/>
          </w:tcPr>
          <w:p w14:paraId="2DB9AFBA">
            <w:pPr>
              <w:spacing w:after="0" w:line="0" w:lineRule="atLeast"/>
              <w:jc w:val="center"/>
              <w:rPr>
                <w:del w:id="767" w:author="贝壳里的缇喀" w:date="2026-09-14T14:50:00Z"/>
                <w:rFonts w:hint="eastAsia" w:ascii="方正仿宋_GBK" w:hAnsi="方正仿宋_GBK" w:eastAsia="方正仿宋_GBK" w:cs="方正仿宋_GBK"/>
                <w:szCs w:val="21"/>
              </w:rPr>
            </w:pPr>
            <w:del w:id="768" w:author="贝壳里的缇喀" w:date="2026-09-14T14:50:00Z">
              <w:r>
                <w:rPr>
                  <w:rFonts w:hint="eastAsia" w:ascii="Times New Roman" w:hAnsi="Times New Roman" w:eastAsia="方正仿宋_GBK" w:cs="方正仿宋_GBK"/>
                  <w:szCs w:val="21"/>
                </w:rPr>
                <w:delText>56</w:delText>
              </w:r>
            </w:del>
          </w:p>
        </w:tc>
        <w:tc>
          <w:tcPr>
            <w:tcW w:w="721" w:type="pct"/>
            <w:tcBorders>
              <w:top w:val="nil"/>
              <w:left w:val="nil"/>
              <w:bottom w:val="single" w:color="auto" w:sz="4" w:space="0"/>
              <w:right w:val="single" w:color="auto" w:sz="4" w:space="0"/>
            </w:tcBorders>
            <w:noWrap/>
            <w:vAlign w:val="bottom"/>
          </w:tcPr>
          <w:p w14:paraId="47973748">
            <w:pPr>
              <w:spacing w:after="0" w:line="0" w:lineRule="atLeast"/>
              <w:jc w:val="center"/>
              <w:rPr>
                <w:del w:id="769" w:author="贝壳里的缇喀" w:date="2026-09-14T14:50:00Z"/>
                <w:rFonts w:hint="eastAsia" w:ascii="方正仿宋_GBK" w:hAnsi="方正仿宋_GBK" w:eastAsia="方正仿宋_GBK" w:cs="方正仿宋_GBK"/>
                <w:szCs w:val="21"/>
              </w:rPr>
            </w:pPr>
            <w:del w:id="770" w:author="贝壳里的缇喀" w:date="2026-09-14T14:50:00Z">
              <w:r>
                <w:rPr>
                  <w:rFonts w:hint="eastAsia" w:ascii="方正仿宋_GBK" w:hAnsi="方正仿宋_GBK" w:eastAsia="方正仿宋_GBK" w:cs="方正仿宋_GBK"/>
                  <w:szCs w:val="21"/>
                </w:rPr>
                <w:delText>-</w:delText>
              </w:r>
            </w:del>
          </w:p>
        </w:tc>
      </w:tr>
      <w:tr w14:paraId="7080BDE0">
        <w:tblPrEx>
          <w:tblCellMar>
            <w:top w:w="0" w:type="dxa"/>
            <w:left w:w="108" w:type="dxa"/>
            <w:bottom w:w="0" w:type="dxa"/>
            <w:right w:w="108" w:type="dxa"/>
          </w:tblCellMar>
        </w:tblPrEx>
        <w:trPr>
          <w:trHeight w:val="280" w:hRule="atLeast"/>
          <w:del w:id="771" w:author="贝壳里的缇喀" w:date="2026-09-14T14:50:00Z"/>
        </w:trPr>
        <w:tc>
          <w:tcPr>
            <w:tcW w:w="434" w:type="pct"/>
            <w:tcBorders>
              <w:top w:val="nil"/>
              <w:left w:val="single" w:color="auto" w:sz="4" w:space="0"/>
              <w:bottom w:val="single" w:color="auto" w:sz="4" w:space="0"/>
              <w:right w:val="single" w:color="auto" w:sz="4" w:space="0"/>
            </w:tcBorders>
            <w:vAlign w:val="center"/>
          </w:tcPr>
          <w:p w14:paraId="54CF6B26">
            <w:pPr>
              <w:spacing w:after="0" w:line="0" w:lineRule="atLeast"/>
              <w:jc w:val="center"/>
              <w:rPr>
                <w:del w:id="772" w:author="贝壳里的缇喀" w:date="2026-09-14T14:50:00Z"/>
                <w:rFonts w:hint="eastAsia" w:ascii="方正仿宋_GBK" w:hAnsi="方正仿宋_GBK" w:eastAsia="方正仿宋_GBK" w:cs="方正仿宋_GBK"/>
                <w:szCs w:val="21"/>
              </w:rPr>
            </w:pPr>
            <w:del w:id="773" w:author="贝壳里的缇喀" w:date="2026-09-14T14:50:00Z">
              <w:r>
                <w:rPr>
                  <w:rFonts w:hint="eastAsia" w:ascii="Times New Roman" w:hAnsi="Times New Roman" w:eastAsia="方正仿宋_GBK" w:cs="方正仿宋_GBK"/>
                  <w:szCs w:val="21"/>
                </w:rPr>
                <w:delText>2</w:delText>
              </w:r>
            </w:del>
          </w:p>
        </w:tc>
        <w:tc>
          <w:tcPr>
            <w:tcW w:w="1539" w:type="pct"/>
            <w:tcBorders>
              <w:top w:val="nil"/>
              <w:left w:val="nil"/>
              <w:bottom w:val="single" w:color="auto" w:sz="4" w:space="0"/>
              <w:right w:val="single" w:color="auto" w:sz="4" w:space="0"/>
            </w:tcBorders>
            <w:vAlign w:val="center"/>
          </w:tcPr>
          <w:p w14:paraId="344E6879">
            <w:pPr>
              <w:spacing w:after="0" w:line="0" w:lineRule="atLeast"/>
              <w:jc w:val="center"/>
              <w:rPr>
                <w:del w:id="774" w:author="贝壳里的缇喀" w:date="2026-09-14T14:50:00Z"/>
                <w:rFonts w:hint="eastAsia" w:ascii="方正仿宋_GBK" w:hAnsi="方正仿宋_GBK" w:eastAsia="方正仿宋_GBK" w:cs="方正仿宋_GBK"/>
                <w:szCs w:val="21"/>
              </w:rPr>
            </w:pPr>
            <w:del w:id="775" w:author="贝壳里的缇喀" w:date="2026-09-14T14:50:00Z">
              <w:r>
                <w:rPr>
                  <w:rFonts w:hint="eastAsia" w:ascii="方正仿宋_GBK" w:hAnsi="方正仿宋_GBK" w:eastAsia="方正仿宋_GBK" w:cs="方正仿宋_GBK"/>
                  <w:szCs w:val="21"/>
                </w:rPr>
                <w:delText>床单被套</w:delText>
              </w:r>
            </w:del>
          </w:p>
        </w:tc>
        <w:tc>
          <w:tcPr>
            <w:tcW w:w="718" w:type="pct"/>
            <w:tcBorders>
              <w:top w:val="nil"/>
              <w:left w:val="nil"/>
              <w:bottom w:val="single" w:color="auto" w:sz="4" w:space="0"/>
              <w:right w:val="single" w:color="auto" w:sz="4" w:space="0"/>
            </w:tcBorders>
            <w:vAlign w:val="center"/>
          </w:tcPr>
          <w:p w14:paraId="3F0AB15D">
            <w:pPr>
              <w:spacing w:after="0" w:line="0" w:lineRule="atLeast"/>
              <w:jc w:val="center"/>
              <w:rPr>
                <w:del w:id="776" w:author="贝壳里的缇喀" w:date="2026-09-14T14:50:00Z"/>
                <w:rFonts w:hint="eastAsia" w:ascii="方正仿宋_GBK" w:hAnsi="方正仿宋_GBK" w:eastAsia="方正仿宋_GBK" w:cs="方正仿宋_GBK"/>
                <w:szCs w:val="21"/>
              </w:rPr>
            </w:pPr>
            <w:del w:id="777" w:author="贝壳里的缇喀" w:date="2026-09-14T14:50:00Z">
              <w:r>
                <w:rPr>
                  <w:rFonts w:hint="eastAsia" w:ascii="方正仿宋_GBK" w:hAnsi="方正仿宋_GBK" w:eastAsia="方正仿宋_GBK" w:cs="方正仿宋_GBK"/>
                  <w:szCs w:val="21"/>
                </w:rPr>
                <w:delText>军皓</w:delText>
              </w:r>
            </w:del>
          </w:p>
        </w:tc>
        <w:tc>
          <w:tcPr>
            <w:tcW w:w="434" w:type="pct"/>
            <w:tcBorders>
              <w:top w:val="nil"/>
              <w:left w:val="nil"/>
              <w:bottom w:val="single" w:color="auto" w:sz="4" w:space="0"/>
              <w:right w:val="single" w:color="auto" w:sz="4" w:space="0"/>
            </w:tcBorders>
            <w:vAlign w:val="center"/>
          </w:tcPr>
          <w:p w14:paraId="18431A99">
            <w:pPr>
              <w:spacing w:after="0" w:line="0" w:lineRule="atLeast"/>
              <w:jc w:val="center"/>
              <w:rPr>
                <w:del w:id="778" w:author="贝壳里的缇喀" w:date="2026-09-14T14:50:00Z"/>
                <w:rFonts w:hint="eastAsia" w:ascii="方正仿宋_GBK" w:hAnsi="方正仿宋_GBK" w:eastAsia="方正仿宋_GBK" w:cs="方正仿宋_GBK"/>
                <w:szCs w:val="21"/>
              </w:rPr>
            </w:pPr>
            <w:del w:id="779" w:author="贝壳里的缇喀" w:date="2026-09-14T14:50:00Z">
              <w:r>
                <w:rPr>
                  <w:rFonts w:hint="eastAsia" w:ascii="方正仿宋_GBK" w:hAnsi="方正仿宋_GBK" w:eastAsia="方正仿宋_GBK" w:cs="方正仿宋_GBK"/>
                  <w:szCs w:val="21"/>
                </w:rPr>
                <w:delText>床</w:delText>
              </w:r>
            </w:del>
          </w:p>
        </w:tc>
        <w:tc>
          <w:tcPr>
            <w:tcW w:w="434" w:type="pct"/>
            <w:tcBorders>
              <w:top w:val="nil"/>
              <w:left w:val="nil"/>
              <w:bottom w:val="single" w:color="auto" w:sz="4" w:space="0"/>
              <w:right w:val="single" w:color="auto" w:sz="4" w:space="0"/>
            </w:tcBorders>
            <w:vAlign w:val="center"/>
          </w:tcPr>
          <w:p w14:paraId="616022F1">
            <w:pPr>
              <w:spacing w:after="0" w:line="0" w:lineRule="atLeast"/>
              <w:jc w:val="center"/>
              <w:rPr>
                <w:del w:id="780" w:author="贝壳里的缇喀" w:date="2026-09-14T14:50:00Z"/>
                <w:rFonts w:hint="eastAsia" w:ascii="方正仿宋_GBK" w:hAnsi="方正仿宋_GBK" w:eastAsia="方正仿宋_GBK" w:cs="方正仿宋_GBK"/>
                <w:szCs w:val="21"/>
              </w:rPr>
            </w:pPr>
            <w:del w:id="781" w:author="贝壳里的缇喀" w:date="2026-09-14T14:50:00Z">
              <w:r>
                <w:rPr>
                  <w:rFonts w:hint="eastAsia" w:ascii="Times New Roman" w:hAnsi="Times New Roman" w:eastAsia="方正仿宋_GBK" w:cs="方正仿宋_GBK"/>
                  <w:szCs w:val="21"/>
                </w:rPr>
                <w:delText>56</w:delText>
              </w:r>
            </w:del>
          </w:p>
        </w:tc>
        <w:tc>
          <w:tcPr>
            <w:tcW w:w="721" w:type="pct"/>
            <w:tcBorders>
              <w:top w:val="nil"/>
              <w:left w:val="nil"/>
              <w:bottom w:val="single" w:color="auto" w:sz="4" w:space="0"/>
              <w:right w:val="single" w:color="auto" w:sz="4" w:space="0"/>
            </w:tcBorders>
            <w:vAlign w:val="center"/>
          </w:tcPr>
          <w:p w14:paraId="40295CB4">
            <w:pPr>
              <w:spacing w:after="0" w:line="0" w:lineRule="atLeast"/>
              <w:jc w:val="center"/>
              <w:rPr>
                <w:del w:id="782" w:author="贝壳里的缇喀" w:date="2026-09-14T14:50:00Z"/>
                <w:rFonts w:hint="eastAsia" w:ascii="方正仿宋_GBK" w:hAnsi="方正仿宋_GBK" w:eastAsia="方正仿宋_GBK" w:cs="方正仿宋_GBK"/>
                <w:szCs w:val="21"/>
              </w:rPr>
            </w:pPr>
            <w:del w:id="783" w:author="贝壳里的缇喀" w:date="2026-09-14T14:50:00Z">
              <w:r>
                <w:rPr>
                  <w:rFonts w:hint="eastAsia" w:ascii="Times New Roman" w:hAnsi="Times New Roman" w:eastAsia="方正仿宋_GBK" w:cs="方正仿宋_GBK"/>
                  <w:szCs w:val="21"/>
                </w:rPr>
                <w:delText>56</w:delText>
              </w:r>
            </w:del>
          </w:p>
        </w:tc>
        <w:tc>
          <w:tcPr>
            <w:tcW w:w="721" w:type="pct"/>
            <w:tcBorders>
              <w:top w:val="nil"/>
              <w:left w:val="nil"/>
              <w:bottom w:val="single" w:color="auto" w:sz="4" w:space="0"/>
              <w:right w:val="single" w:color="auto" w:sz="4" w:space="0"/>
            </w:tcBorders>
            <w:noWrap/>
            <w:vAlign w:val="bottom"/>
          </w:tcPr>
          <w:p w14:paraId="0DD6477A">
            <w:pPr>
              <w:spacing w:after="0" w:line="0" w:lineRule="atLeast"/>
              <w:jc w:val="center"/>
              <w:rPr>
                <w:del w:id="784" w:author="贝壳里的缇喀" w:date="2026-09-14T14:50:00Z"/>
                <w:rFonts w:hint="eastAsia" w:ascii="方正仿宋_GBK" w:hAnsi="方正仿宋_GBK" w:eastAsia="方正仿宋_GBK" w:cs="方正仿宋_GBK"/>
                <w:szCs w:val="21"/>
              </w:rPr>
            </w:pPr>
            <w:del w:id="785" w:author="贝壳里的缇喀" w:date="2026-09-14T14:50:00Z">
              <w:r>
                <w:rPr>
                  <w:rFonts w:hint="eastAsia" w:ascii="方正仿宋_GBK" w:hAnsi="方正仿宋_GBK" w:eastAsia="方正仿宋_GBK" w:cs="方正仿宋_GBK"/>
                  <w:szCs w:val="21"/>
                </w:rPr>
                <w:delText>-</w:delText>
              </w:r>
            </w:del>
          </w:p>
        </w:tc>
      </w:tr>
      <w:tr w14:paraId="5308514E">
        <w:tblPrEx>
          <w:tblCellMar>
            <w:top w:w="0" w:type="dxa"/>
            <w:left w:w="108" w:type="dxa"/>
            <w:bottom w:w="0" w:type="dxa"/>
            <w:right w:w="108" w:type="dxa"/>
          </w:tblCellMar>
        </w:tblPrEx>
        <w:trPr>
          <w:trHeight w:val="280" w:hRule="atLeast"/>
          <w:del w:id="786" w:author="贝壳里的缇喀" w:date="2026-09-14T14:50:00Z"/>
        </w:trPr>
        <w:tc>
          <w:tcPr>
            <w:tcW w:w="434" w:type="pct"/>
            <w:tcBorders>
              <w:top w:val="nil"/>
              <w:left w:val="single" w:color="auto" w:sz="4" w:space="0"/>
              <w:bottom w:val="single" w:color="auto" w:sz="4" w:space="0"/>
              <w:right w:val="single" w:color="auto" w:sz="4" w:space="0"/>
            </w:tcBorders>
            <w:vAlign w:val="center"/>
          </w:tcPr>
          <w:p w14:paraId="1601412D">
            <w:pPr>
              <w:spacing w:after="0" w:line="0" w:lineRule="atLeast"/>
              <w:jc w:val="center"/>
              <w:rPr>
                <w:del w:id="787" w:author="贝壳里的缇喀" w:date="2026-09-14T14:50:00Z"/>
                <w:rFonts w:hint="eastAsia" w:ascii="方正仿宋_GBK" w:hAnsi="方正仿宋_GBK" w:eastAsia="方正仿宋_GBK" w:cs="方正仿宋_GBK"/>
                <w:szCs w:val="21"/>
              </w:rPr>
            </w:pPr>
            <w:del w:id="788" w:author="贝壳里的缇喀" w:date="2026-09-14T14:50:00Z">
              <w:r>
                <w:rPr>
                  <w:rFonts w:hint="eastAsia" w:ascii="Times New Roman" w:hAnsi="Times New Roman" w:eastAsia="方正仿宋_GBK" w:cs="方正仿宋_GBK"/>
                  <w:szCs w:val="21"/>
                </w:rPr>
                <w:delText>3</w:delText>
              </w:r>
            </w:del>
          </w:p>
        </w:tc>
        <w:tc>
          <w:tcPr>
            <w:tcW w:w="1539" w:type="pct"/>
            <w:tcBorders>
              <w:top w:val="nil"/>
              <w:left w:val="nil"/>
              <w:bottom w:val="single" w:color="auto" w:sz="4" w:space="0"/>
              <w:right w:val="single" w:color="auto" w:sz="4" w:space="0"/>
            </w:tcBorders>
            <w:vAlign w:val="center"/>
          </w:tcPr>
          <w:p w14:paraId="492E0622">
            <w:pPr>
              <w:spacing w:after="0" w:line="0" w:lineRule="atLeast"/>
              <w:jc w:val="center"/>
              <w:rPr>
                <w:del w:id="789" w:author="贝壳里的缇喀" w:date="2026-09-14T14:50:00Z"/>
                <w:rFonts w:hint="eastAsia" w:ascii="方正仿宋_GBK" w:hAnsi="方正仿宋_GBK" w:eastAsia="方正仿宋_GBK" w:cs="方正仿宋_GBK"/>
                <w:szCs w:val="21"/>
              </w:rPr>
            </w:pPr>
            <w:del w:id="790" w:author="贝壳里的缇喀" w:date="2026-09-14T14:50:00Z">
              <w:r>
                <w:rPr>
                  <w:rFonts w:hint="eastAsia" w:ascii="方正仿宋_GBK" w:hAnsi="方正仿宋_GBK" w:eastAsia="方正仿宋_GBK" w:cs="方正仿宋_GBK"/>
                  <w:szCs w:val="21"/>
                </w:rPr>
                <w:delText>战术背包</w:delText>
              </w:r>
            </w:del>
          </w:p>
        </w:tc>
        <w:tc>
          <w:tcPr>
            <w:tcW w:w="718" w:type="pct"/>
            <w:tcBorders>
              <w:top w:val="nil"/>
              <w:left w:val="nil"/>
              <w:bottom w:val="single" w:color="auto" w:sz="4" w:space="0"/>
              <w:right w:val="single" w:color="auto" w:sz="4" w:space="0"/>
            </w:tcBorders>
            <w:vAlign w:val="center"/>
          </w:tcPr>
          <w:p w14:paraId="05AE1554">
            <w:pPr>
              <w:spacing w:after="0" w:line="0" w:lineRule="atLeast"/>
              <w:jc w:val="center"/>
              <w:rPr>
                <w:del w:id="791" w:author="贝壳里的缇喀" w:date="2026-09-14T14:50:00Z"/>
                <w:rFonts w:hint="eastAsia" w:ascii="方正仿宋_GBK" w:hAnsi="方正仿宋_GBK" w:eastAsia="方正仿宋_GBK" w:cs="方正仿宋_GBK"/>
                <w:szCs w:val="21"/>
              </w:rPr>
            </w:pPr>
            <w:del w:id="792" w:author="贝壳里的缇喀" w:date="2026-09-14T14:50:00Z">
              <w:r>
                <w:rPr>
                  <w:rFonts w:hint="eastAsia" w:ascii="方正仿宋_GBK" w:hAnsi="方正仿宋_GBK" w:eastAsia="方正仿宋_GBK" w:cs="方正仿宋_GBK"/>
                  <w:szCs w:val="21"/>
                </w:rPr>
                <w:delText>安戈</w:delText>
              </w:r>
            </w:del>
          </w:p>
        </w:tc>
        <w:tc>
          <w:tcPr>
            <w:tcW w:w="434" w:type="pct"/>
            <w:tcBorders>
              <w:top w:val="nil"/>
              <w:left w:val="nil"/>
              <w:bottom w:val="single" w:color="auto" w:sz="4" w:space="0"/>
              <w:right w:val="single" w:color="auto" w:sz="4" w:space="0"/>
            </w:tcBorders>
            <w:vAlign w:val="center"/>
          </w:tcPr>
          <w:p w14:paraId="0274FC3B">
            <w:pPr>
              <w:spacing w:after="0" w:line="0" w:lineRule="atLeast"/>
              <w:jc w:val="center"/>
              <w:rPr>
                <w:del w:id="793" w:author="贝壳里的缇喀" w:date="2026-09-14T14:50:00Z"/>
                <w:rFonts w:hint="eastAsia" w:ascii="方正仿宋_GBK" w:hAnsi="方正仿宋_GBK" w:eastAsia="方正仿宋_GBK" w:cs="方正仿宋_GBK"/>
                <w:szCs w:val="21"/>
              </w:rPr>
            </w:pPr>
            <w:del w:id="794" w:author="贝壳里的缇喀" w:date="2026-09-14T14:50:00Z">
              <w:r>
                <w:rPr>
                  <w:rFonts w:hint="eastAsia" w:ascii="方正仿宋_GBK" w:hAnsi="方正仿宋_GBK" w:eastAsia="方正仿宋_GBK" w:cs="方正仿宋_GBK"/>
                  <w:szCs w:val="21"/>
                </w:rPr>
                <w:delText>个</w:delText>
              </w:r>
            </w:del>
          </w:p>
        </w:tc>
        <w:tc>
          <w:tcPr>
            <w:tcW w:w="434" w:type="pct"/>
            <w:tcBorders>
              <w:top w:val="nil"/>
              <w:left w:val="nil"/>
              <w:bottom w:val="single" w:color="auto" w:sz="4" w:space="0"/>
              <w:right w:val="single" w:color="auto" w:sz="4" w:space="0"/>
            </w:tcBorders>
            <w:vAlign w:val="center"/>
          </w:tcPr>
          <w:p w14:paraId="5CFD0633">
            <w:pPr>
              <w:spacing w:after="0" w:line="0" w:lineRule="atLeast"/>
              <w:jc w:val="center"/>
              <w:rPr>
                <w:del w:id="795" w:author="贝壳里的缇喀" w:date="2026-09-14T14:50:00Z"/>
                <w:rFonts w:hint="eastAsia" w:ascii="方正仿宋_GBK" w:hAnsi="方正仿宋_GBK" w:eastAsia="方正仿宋_GBK" w:cs="方正仿宋_GBK"/>
                <w:szCs w:val="21"/>
              </w:rPr>
            </w:pPr>
            <w:del w:id="796" w:author="贝壳里的缇喀" w:date="2026-09-14T14:50:00Z">
              <w:r>
                <w:rPr>
                  <w:rFonts w:hint="eastAsia" w:ascii="Times New Roman" w:hAnsi="Times New Roman" w:eastAsia="方正仿宋_GBK" w:cs="方正仿宋_GBK"/>
                  <w:szCs w:val="21"/>
                </w:rPr>
                <w:delText>56</w:delText>
              </w:r>
            </w:del>
          </w:p>
        </w:tc>
        <w:tc>
          <w:tcPr>
            <w:tcW w:w="721" w:type="pct"/>
            <w:tcBorders>
              <w:top w:val="nil"/>
              <w:left w:val="nil"/>
              <w:bottom w:val="single" w:color="auto" w:sz="4" w:space="0"/>
              <w:right w:val="single" w:color="auto" w:sz="4" w:space="0"/>
            </w:tcBorders>
            <w:vAlign w:val="center"/>
          </w:tcPr>
          <w:p w14:paraId="71E3B728">
            <w:pPr>
              <w:spacing w:after="0" w:line="0" w:lineRule="atLeast"/>
              <w:jc w:val="center"/>
              <w:rPr>
                <w:del w:id="797" w:author="贝壳里的缇喀" w:date="2026-09-14T14:50:00Z"/>
                <w:rFonts w:hint="eastAsia" w:ascii="方正仿宋_GBK" w:hAnsi="方正仿宋_GBK" w:eastAsia="方正仿宋_GBK" w:cs="方正仿宋_GBK"/>
                <w:szCs w:val="21"/>
              </w:rPr>
            </w:pPr>
            <w:del w:id="798" w:author="贝壳里的缇喀" w:date="2026-09-14T14:50:00Z">
              <w:r>
                <w:rPr>
                  <w:rFonts w:hint="eastAsia" w:ascii="Times New Roman" w:hAnsi="Times New Roman" w:eastAsia="方正仿宋_GBK" w:cs="方正仿宋_GBK"/>
                  <w:szCs w:val="21"/>
                </w:rPr>
                <w:delText>56</w:delText>
              </w:r>
            </w:del>
          </w:p>
        </w:tc>
        <w:tc>
          <w:tcPr>
            <w:tcW w:w="721" w:type="pct"/>
            <w:tcBorders>
              <w:top w:val="nil"/>
              <w:left w:val="nil"/>
              <w:bottom w:val="single" w:color="auto" w:sz="4" w:space="0"/>
              <w:right w:val="single" w:color="auto" w:sz="4" w:space="0"/>
            </w:tcBorders>
            <w:vAlign w:val="center"/>
          </w:tcPr>
          <w:p w14:paraId="47F66833">
            <w:pPr>
              <w:spacing w:after="0" w:line="0" w:lineRule="atLeast"/>
              <w:jc w:val="center"/>
              <w:rPr>
                <w:del w:id="799" w:author="贝壳里的缇喀" w:date="2026-09-14T14:50:00Z"/>
                <w:rFonts w:hint="eastAsia" w:ascii="方正仿宋_GBK" w:hAnsi="方正仿宋_GBK" w:eastAsia="方正仿宋_GBK" w:cs="方正仿宋_GBK"/>
                <w:szCs w:val="21"/>
              </w:rPr>
            </w:pPr>
            <w:del w:id="800" w:author="贝壳里的缇喀" w:date="2026-09-14T14:50:00Z">
              <w:r>
                <w:rPr>
                  <w:rFonts w:hint="eastAsia" w:ascii="Times New Roman" w:hAnsi="Times New Roman" w:eastAsia="方正仿宋_GBK" w:cs="方正仿宋_GBK"/>
                  <w:szCs w:val="21"/>
                </w:rPr>
                <w:delText>56</w:delText>
              </w:r>
            </w:del>
          </w:p>
        </w:tc>
      </w:tr>
      <w:tr w14:paraId="55681B7B">
        <w:tblPrEx>
          <w:tblCellMar>
            <w:top w:w="0" w:type="dxa"/>
            <w:left w:w="108" w:type="dxa"/>
            <w:bottom w:w="0" w:type="dxa"/>
            <w:right w:w="108" w:type="dxa"/>
          </w:tblCellMar>
        </w:tblPrEx>
        <w:trPr>
          <w:trHeight w:val="280" w:hRule="atLeast"/>
          <w:del w:id="801" w:author="贝壳里的缇喀" w:date="2026-09-14T14:50:00Z"/>
        </w:trPr>
        <w:tc>
          <w:tcPr>
            <w:tcW w:w="434" w:type="pct"/>
            <w:tcBorders>
              <w:top w:val="nil"/>
              <w:left w:val="single" w:color="auto" w:sz="4" w:space="0"/>
              <w:bottom w:val="single" w:color="auto" w:sz="4" w:space="0"/>
              <w:right w:val="single" w:color="auto" w:sz="4" w:space="0"/>
            </w:tcBorders>
            <w:vAlign w:val="center"/>
          </w:tcPr>
          <w:p w14:paraId="012402F1">
            <w:pPr>
              <w:spacing w:after="0" w:line="0" w:lineRule="atLeast"/>
              <w:jc w:val="center"/>
              <w:rPr>
                <w:del w:id="802" w:author="贝壳里的缇喀" w:date="2026-09-14T14:50:00Z"/>
                <w:rFonts w:hint="eastAsia" w:ascii="方正仿宋_GBK" w:hAnsi="方正仿宋_GBK" w:eastAsia="方正仿宋_GBK" w:cs="方正仿宋_GBK"/>
                <w:szCs w:val="21"/>
              </w:rPr>
            </w:pPr>
            <w:del w:id="803" w:author="贝壳里的缇喀" w:date="2026-09-14T14:50:00Z">
              <w:r>
                <w:rPr>
                  <w:rFonts w:hint="eastAsia" w:ascii="Times New Roman" w:hAnsi="Times New Roman" w:eastAsia="方正仿宋_GBK" w:cs="方正仿宋_GBK"/>
                  <w:szCs w:val="21"/>
                </w:rPr>
                <w:delText>4</w:delText>
              </w:r>
            </w:del>
          </w:p>
        </w:tc>
        <w:tc>
          <w:tcPr>
            <w:tcW w:w="1539" w:type="pct"/>
            <w:tcBorders>
              <w:top w:val="nil"/>
              <w:left w:val="nil"/>
              <w:bottom w:val="single" w:color="auto" w:sz="4" w:space="0"/>
              <w:right w:val="single" w:color="auto" w:sz="4" w:space="0"/>
            </w:tcBorders>
            <w:vAlign w:val="center"/>
          </w:tcPr>
          <w:p w14:paraId="5D9196B7">
            <w:pPr>
              <w:spacing w:after="0" w:line="0" w:lineRule="atLeast"/>
              <w:jc w:val="center"/>
              <w:rPr>
                <w:del w:id="804" w:author="贝壳里的缇喀" w:date="2026-09-14T14:50:00Z"/>
                <w:rFonts w:hint="eastAsia" w:ascii="方正仿宋_GBK" w:hAnsi="方正仿宋_GBK" w:eastAsia="方正仿宋_GBK" w:cs="方正仿宋_GBK"/>
                <w:szCs w:val="21"/>
              </w:rPr>
            </w:pPr>
            <w:del w:id="805" w:author="贝壳里的缇喀" w:date="2026-09-14T14:50:00Z">
              <w:r>
                <w:rPr>
                  <w:rFonts w:hint="eastAsia" w:ascii="方正仿宋_GBK" w:hAnsi="方正仿宋_GBK" w:eastAsia="方正仿宋_GBK" w:cs="方正仿宋_GBK"/>
                  <w:szCs w:val="21"/>
                </w:rPr>
                <w:delText>警示旗背包</w:delText>
              </w:r>
            </w:del>
          </w:p>
        </w:tc>
        <w:tc>
          <w:tcPr>
            <w:tcW w:w="718" w:type="pct"/>
            <w:tcBorders>
              <w:top w:val="nil"/>
              <w:left w:val="nil"/>
              <w:bottom w:val="single" w:color="auto" w:sz="4" w:space="0"/>
              <w:right w:val="single" w:color="auto" w:sz="4" w:space="0"/>
            </w:tcBorders>
            <w:vAlign w:val="center"/>
          </w:tcPr>
          <w:p w14:paraId="354FC90B">
            <w:pPr>
              <w:spacing w:after="0" w:line="0" w:lineRule="atLeast"/>
              <w:jc w:val="center"/>
              <w:rPr>
                <w:del w:id="806" w:author="贝壳里的缇喀" w:date="2026-09-14T14:50:00Z"/>
                <w:rFonts w:hint="eastAsia" w:ascii="方正仿宋_GBK" w:hAnsi="方正仿宋_GBK" w:eastAsia="方正仿宋_GBK" w:cs="方正仿宋_GBK"/>
                <w:szCs w:val="21"/>
              </w:rPr>
            </w:pPr>
            <w:del w:id="807" w:author="贝壳里的缇喀" w:date="2026-09-14T14:50:00Z">
              <w:r>
                <w:rPr>
                  <w:rFonts w:hint="eastAsia" w:ascii="方正仿宋_GBK" w:hAnsi="方正仿宋_GBK" w:eastAsia="方正仿宋_GBK" w:cs="方正仿宋_GBK"/>
                  <w:szCs w:val="21"/>
                </w:rPr>
                <w:delText>基基皮具</w:delText>
              </w:r>
            </w:del>
          </w:p>
        </w:tc>
        <w:tc>
          <w:tcPr>
            <w:tcW w:w="434" w:type="pct"/>
            <w:tcBorders>
              <w:top w:val="nil"/>
              <w:left w:val="nil"/>
              <w:bottom w:val="single" w:color="auto" w:sz="4" w:space="0"/>
              <w:right w:val="single" w:color="auto" w:sz="4" w:space="0"/>
            </w:tcBorders>
            <w:vAlign w:val="center"/>
          </w:tcPr>
          <w:p w14:paraId="50E072C7">
            <w:pPr>
              <w:spacing w:after="0" w:line="0" w:lineRule="atLeast"/>
              <w:jc w:val="center"/>
              <w:rPr>
                <w:del w:id="808" w:author="贝壳里的缇喀" w:date="2026-09-14T14:50:00Z"/>
                <w:rFonts w:hint="eastAsia" w:ascii="方正仿宋_GBK" w:hAnsi="方正仿宋_GBK" w:eastAsia="方正仿宋_GBK" w:cs="方正仿宋_GBK"/>
                <w:szCs w:val="21"/>
              </w:rPr>
            </w:pPr>
            <w:del w:id="809" w:author="贝壳里的缇喀" w:date="2026-09-14T14:50:00Z">
              <w:r>
                <w:rPr>
                  <w:rFonts w:hint="eastAsia" w:ascii="方正仿宋_GBK" w:hAnsi="方正仿宋_GBK" w:eastAsia="方正仿宋_GBK" w:cs="方正仿宋_GBK"/>
                  <w:szCs w:val="21"/>
                </w:rPr>
                <w:delText>个</w:delText>
              </w:r>
            </w:del>
          </w:p>
        </w:tc>
        <w:tc>
          <w:tcPr>
            <w:tcW w:w="434" w:type="pct"/>
            <w:tcBorders>
              <w:top w:val="nil"/>
              <w:left w:val="nil"/>
              <w:bottom w:val="single" w:color="auto" w:sz="4" w:space="0"/>
              <w:right w:val="single" w:color="auto" w:sz="4" w:space="0"/>
            </w:tcBorders>
            <w:vAlign w:val="center"/>
          </w:tcPr>
          <w:p w14:paraId="4DA01695">
            <w:pPr>
              <w:spacing w:after="0" w:line="0" w:lineRule="atLeast"/>
              <w:jc w:val="center"/>
              <w:rPr>
                <w:del w:id="810" w:author="贝壳里的缇喀" w:date="2026-09-14T14:50:00Z"/>
                <w:rFonts w:hint="eastAsia" w:ascii="方正仿宋_GBK" w:hAnsi="方正仿宋_GBK" w:eastAsia="方正仿宋_GBK" w:cs="方正仿宋_GBK"/>
                <w:szCs w:val="21"/>
              </w:rPr>
            </w:pPr>
            <w:del w:id="811" w:author="贝壳里的缇喀" w:date="2026-09-14T14:50:00Z">
              <w:r>
                <w:rPr>
                  <w:rFonts w:hint="eastAsia" w:ascii="Times New Roman" w:hAnsi="Times New Roman" w:eastAsia="方正仿宋_GBK" w:cs="方正仿宋_GBK"/>
                  <w:szCs w:val="21"/>
                </w:rPr>
                <w:delText>2</w:delText>
              </w:r>
            </w:del>
          </w:p>
        </w:tc>
        <w:tc>
          <w:tcPr>
            <w:tcW w:w="721" w:type="pct"/>
            <w:tcBorders>
              <w:top w:val="nil"/>
              <w:left w:val="nil"/>
              <w:bottom w:val="single" w:color="auto" w:sz="4" w:space="0"/>
              <w:right w:val="single" w:color="auto" w:sz="4" w:space="0"/>
            </w:tcBorders>
            <w:vAlign w:val="center"/>
          </w:tcPr>
          <w:p w14:paraId="118F2740">
            <w:pPr>
              <w:spacing w:after="0" w:line="0" w:lineRule="atLeast"/>
              <w:jc w:val="center"/>
              <w:rPr>
                <w:del w:id="812" w:author="贝壳里的缇喀" w:date="2026-09-14T14:50:00Z"/>
                <w:rFonts w:hint="eastAsia" w:ascii="方正仿宋_GBK" w:hAnsi="方正仿宋_GBK" w:eastAsia="方正仿宋_GBK" w:cs="方正仿宋_GBK"/>
                <w:szCs w:val="21"/>
              </w:rPr>
            </w:pPr>
            <w:del w:id="813" w:author="贝壳里的缇喀" w:date="2026-09-14T14:50:00Z">
              <w:r>
                <w:rPr>
                  <w:rFonts w:hint="eastAsia" w:ascii="Times New Roman" w:hAnsi="Times New Roman" w:eastAsia="方正仿宋_GBK" w:cs="方正仿宋_GBK"/>
                  <w:szCs w:val="21"/>
                </w:rPr>
                <w:delText>2</w:delText>
              </w:r>
            </w:del>
          </w:p>
        </w:tc>
        <w:tc>
          <w:tcPr>
            <w:tcW w:w="721" w:type="pct"/>
            <w:tcBorders>
              <w:top w:val="nil"/>
              <w:left w:val="nil"/>
              <w:bottom w:val="single" w:color="auto" w:sz="4" w:space="0"/>
              <w:right w:val="single" w:color="auto" w:sz="4" w:space="0"/>
            </w:tcBorders>
            <w:vAlign w:val="center"/>
          </w:tcPr>
          <w:p w14:paraId="3BE182EA">
            <w:pPr>
              <w:spacing w:after="0" w:line="0" w:lineRule="atLeast"/>
              <w:jc w:val="center"/>
              <w:rPr>
                <w:del w:id="814" w:author="贝壳里的缇喀" w:date="2026-09-14T14:50:00Z"/>
                <w:rFonts w:hint="eastAsia" w:ascii="方正仿宋_GBK" w:hAnsi="方正仿宋_GBK" w:eastAsia="方正仿宋_GBK" w:cs="方正仿宋_GBK"/>
                <w:szCs w:val="21"/>
              </w:rPr>
            </w:pPr>
            <w:del w:id="815" w:author="贝壳里的缇喀" w:date="2026-09-14T14:50:00Z">
              <w:r>
                <w:rPr>
                  <w:rFonts w:hint="eastAsia" w:ascii="Times New Roman" w:hAnsi="Times New Roman" w:eastAsia="方正仿宋_GBK" w:cs="方正仿宋_GBK"/>
                  <w:szCs w:val="21"/>
                </w:rPr>
                <w:delText>2</w:delText>
              </w:r>
            </w:del>
          </w:p>
        </w:tc>
      </w:tr>
      <w:tr w14:paraId="34B5D42B">
        <w:tblPrEx>
          <w:tblCellMar>
            <w:top w:w="0" w:type="dxa"/>
            <w:left w:w="108" w:type="dxa"/>
            <w:bottom w:w="0" w:type="dxa"/>
            <w:right w:w="108" w:type="dxa"/>
          </w:tblCellMar>
        </w:tblPrEx>
        <w:trPr>
          <w:trHeight w:val="280" w:hRule="atLeast"/>
          <w:del w:id="816" w:author="贝壳里的缇喀" w:date="2026-09-14T14:50:00Z"/>
        </w:trPr>
        <w:tc>
          <w:tcPr>
            <w:tcW w:w="434" w:type="pct"/>
            <w:tcBorders>
              <w:top w:val="nil"/>
              <w:left w:val="single" w:color="auto" w:sz="4" w:space="0"/>
              <w:bottom w:val="single" w:color="auto" w:sz="4" w:space="0"/>
              <w:right w:val="single" w:color="auto" w:sz="4" w:space="0"/>
            </w:tcBorders>
            <w:vAlign w:val="center"/>
          </w:tcPr>
          <w:p w14:paraId="15F31AAC">
            <w:pPr>
              <w:spacing w:after="0" w:line="0" w:lineRule="atLeast"/>
              <w:jc w:val="center"/>
              <w:rPr>
                <w:del w:id="817" w:author="贝壳里的缇喀" w:date="2026-09-14T14:50:00Z"/>
                <w:rFonts w:hint="eastAsia" w:ascii="方正仿宋_GBK" w:hAnsi="方正仿宋_GBK" w:eastAsia="方正仿宋_GBK" w:cs="方正仿宋_GBK"/>
                <w:szCs w:val="21"/>
              </w:rPr>
            </w:pPr>
            <w:del w:id="818" w:author="贝壳里的缇喀" w:date="2026-09-14T14:50:00Z">
              <w:r>
                <w:rPr>
                  <w:rFonts w:hint="eastAsia" w:ascii="Times New Roman" w:hAnsi="Times New Roman" w:eastAsia="方正仿宋_GBK" w:cs="方正仿宋_GBK"/>
                  <w:szCs w:val="21"/>
                </w:rPr>
                <w:delText>5</w:delText>
              </w:r>
            </w:del>
          </w:p>
        </w:tc>
        <w:tc>
          <w:tcPr>
            <w:tcW w:w="1539" w:type="pct"/>
            <w:tcBorders>
              <w:top w:val="nil"/>
              <w:left w:val="nil"/>
              <w:bottom w:val="single" w:color="auto" w:sz="4" w:space="0"/>
              <w:right w:val="single" w:color="auto" w:sz="4" w:space="0"/>
            </w:tcBorders>
            <w:vAlign w:val="center"/>
          </w:tcPr>
          <w:p w14:paraId="2A52FBEC">
            <w:pPr>
              <w:spacing w:after="0" w:line="0" w:lineRule="atLeast"/>
              <w:jc w:val="center"/>
              <w:rPr>
                <w:del w:id="819" w:author="贝壳里的缇喀" w:date="2026-09-14T14:50:00Z"/>
                <w:rFonts w:hint="eastAsia" w:ascii="方正仿宋_GBK" w:hAnsi="方正仿宋_GBK" w:eastAsia="方正仿宋_GBK" w:cs="方正仿宋_GBK"/>
                <w:szCs w:val="21"/>
              </w:rPr>
            </w:pPr>
            <w:del w:id="820" w:author="贝壳里的缇喀" w:date="2026-09-14T14:50:00Z">
              <w:r>
                <w:rPr>
                  <w:rFonts w:hint="eastAsia" w:ascii="方正仿宋_GBK" w:hAnsi="方正仿宋_GBK" w:eastAsia="方正仿宋_GBK" w:cs="方正仿宋_GBK"/>
                  <w:szCs w:val="21"/>
                </w:rPr>
                <w:delText>中华战盔</w:delText>
              </w:r>
            </w:del>
          </w:p>
        </w:tc>
        <w:tc>
          <w:tcPr>
            <w:tcW w:w="718" w:type="pct"/>
            <w:tcBorders>
              <w:top w:val="nil"/>
              <w:left w:val="nil"/>
              <w:bottom w:val="single" w:color="auto" w:sz="4" w:space="0"/>
              <w:right w:val="single" w:color="auto" w:sz="4" w:space="0"/>
            </w:tcBorders>
            <w:vAlign w:val="center"/>
          </w:tcPr>
          <w:p w14:paraId="4C97527E">
            <w:pPr>
              <w:spacing w:after="0" w:line="0" w:lineRule="atLeast"/>
              <w:jc w:val="center"/>
              <w:rPr>
                <w:del w:id="821" w:author="贝壳里的缇喀" w:date="2026-09-14T14:50:00Z"/>
                <w:rFonts w:hint="eastAsia" w:ascii="方正仿宋_GBK" w:hAnsi="方正仿宋_GBK" w:eastAsia="方正仿宋_GBK" w:cs="方正仿宋_GBK"/>
                <w:szCs w:val="21"/>
              </w:rPr>
            </w:pPr>
            <w:del w:id="822" w:author="贝壳里的缇喀" w:date="2026-09-14T14:50:00Z">
              <w:r>
                <w:rPr>
                  <w:rFonts w:hint="eastAsia" w:ascii="方正仿宋_GBK" w:hAnsi="方正仿宋_GBK" w:eastAsia="方正仿宋_GBK" w:cs="方正仿宋_GBK"/>
                  <w:szCs w:val="21"/>
                </w:rPr>
                <w:delText>野潍</w:delText>
              </w:r>
            </w:del>
          </w:p>
        </w:tc>
        <w:tc>
          <w:tcPr>
            <w:tcW w:w="434" w:type="pct"/>
            <w:tcBorders>
              <w:top w:val="nil"/>
              <w:left w:val="nil"/>
              <w:bottom w:val="single" w:color="auto" w:sz="4" w:space="0"/>
              <w:right w:val="single" w:color="auto" w:sz="4" w:space="0"/>
            </w:tcBorders>
            <w:vAlign w:val="center"/>
          </w:tcPr>
          <w:p w14:paraId="644489BB">
            <w:pPr>
              <w:spacing w:after="0" w:line="0" w:lineRule="atLeast"/>
              <w:jc w:val="center"/>
              <w:rPr>
                <w:del w:id="823" w:author="贝壳里的缇喀" w:date="2026-09-14T14:50:00Z"/>
                <w:rFonts w:hint="eastAsia" w:ascii="方正仿宋_GBK" w:hAnsi="方正仿宋_GBK" w:eastAsia="方正仿宋_GBK" w:cs="方正仿宋_GBK"/>
                <w:szCs w:val="21"/>
              </w:rPr>
            </w:pPr>
            <w:del w:id="824" w:author="贝壳里的缇喀" w:date="2026-09-14T14:50:00Z">
              <w:r>
                <w:rPr>
                  <w:rFonts w:hint="eastAsia" w:ascii="方正仿宋_GBK" w:hAnsi="方正仿宋_GBK" w:eastAsia="方正仿宋_GBK" w:cs="方正仿宋_GBK"/>
                  <w:szCs w:val="21"/>
                </w:rPr>
                <w:delText>顶</w:delText>
              </w:r>
            </w:del>
          </w:p>
        </w:tc>
        <w:tc>
          <w:tcPr>
            <w:tcW w:w="434" w:type="pct"/>
            <w:tcBorders>
              <w:top w:val="nil"/>
              <w:left w:val="nil"/>
              <w:bottom w:val="single" w:color="auto" w:sz="4" w:space="0"/>
              <w:right w:val="single" w:color="auto" w:sz="4" w:space="0"/>
            </w:tcBorders>
            <w:vAlign w:val="center"/>
          </w:tcPr>
          <w:p w14:paraId="3464C298">
            <w:pPr>
              <w:spacing w:after="0" w:line="0" w:lineRule="atLeast"/>
              <w:jc w:val="center"/>
              <w:rPr>
                <w:del w:id="825" w:author="贝壳里的缇喀" w:date="2026-09-14T14:50:00Z"/>
                <w:rFonts w:hint="eastAsia" w:ascii="方正仿宋_GBK" w:hAnsi="方正仿宋_GBK" w:eastAsia="方正仿宋_GBK" w:cs="方正仿宋_GBK"/>
                <w:szCs w:val="21"/>
              </w:rPr>
            </w:pPr>
            <w:del w:id="826" w:author="贝壳里的缇喀" w:date="2026-09-14T14:50:00Z">
              <w:r>
                <w:rPr>
                  <w:rFonts w:hint="eastAsia" w:ascii="Times New Roman" w:hAnsi="Times New Roman" w:eastAsia="方正仿宋_GBK" w:cs="方正仿宋_GBK"/>
                  <w:szCs w:val="21"/>
                </w:rPr>
                <w:delText>56</w:delText>
              </w:r>
            </w:del>
          </w:p>
        </w:tc>
        <w:tc>
          <w:tcPr>
            <w:tcW w:w="721" w:type="pct"/>
            <w:tcBorders>
              <w:top w:val="nil"/>
              <w:left w:val="nil"/>
              <w:bottom w:val="single" w:color="auto" w:sz="4" w:space="0"/>
              <w:right w:val="single" w:color="auto" w:sz="4" w:space="0"/>
            </w:tcBorders>
            <w:vAlign w:val="center"/>
          </w:tcPr>
          <w:p w14:paraId="188A1E22">
            <w:pPr>
              <w:spacing w:after="0" w:line="0" w:lineRule="atLeast"/>
              <w:jc w:val="center"/>
              <w:rPr>
                <w:del w:id="827" w:author="贝壳里的缇喀" w:date="2026-09-14T14:50:00Z"/>
                <w:rFonts w:hint="eastAsia" w:ascii="方正仿宋_GBK" w:hAnsi="方正仿宋_GBK" w:eastAsia="方正仿宋_GBK" w:cs="方正仿宋_GBK"/>
                <w:szCs w:val="21"/>
              </w:rPr>
            </w:pPr>
            <w:del w:id="828" w:author="贝壳里的缇喀" w:date="2026-09-14T14:50:00Z">
              <w:r>
                <w:rPr>
                  <w:rFonts w:hint="eastAsia" w:ascii="Times New Roman" w:hAnsi="Times New Roman" w:eastAsia="方正仿宋_GBK" w:cs="方正仿宋_GBK"/>
                  <w:szCs w:val="21"/>
                </w:rPr>
                <w:delText>56</w:delText>
              </w:r>
            </w:del>
          </w:p>
        </w:tc>
        <w:tc>
          <w:tcPr>
            <w:tcW w:w="721" w:type="pct"/>
            <w:tcBorders>
              <w:top w:val="nil"/>
              <w:left w:val="nil"/>
              <w:bottom w:val="single" w:color="auto" w:sz="4" w:space="0"/>
              <w:right w:val="single" w:color="auto" w:sz="4" w:space="0"/>
            </w:tcBorders>
            <w:vAlign w:val="center"/>
          </w:tcPr>
          <w:p w14:paraId="05B2BAD3">
            <w:pPr>
              <w:spacing w:after="0" w:line="0" w:lineRule="atLeast"/>
              <w:jc w:val="center"/>
              <w:rPr>
                <w:del w:id="829" w:author="贝壳里的缇喀" w:date="2026-09-14T14:50:00Z"/>
                <w:rFonts w:hint="eastAsia" w:ascii="方正仿宋_GBK" w:hAnsi="方正仿宋_GBK" w:eastAsia="方正仿宋_GBK" w:cs="方正仿宋_GBK"/>
                <w:szCs w:val="21"/>
              </w:rPr>
            </w:pPr>
            <w:del w:id="830" w:author="贝壳里的缇喀" w:date="2026-09-14T14:50:00Z">
              <w:r>
                <w:rPr>
                  <w:rFonts w:hint="eastAsia" w:ascii="Times New Roman" w:hAnsi="Times New Roman" w:eastAsia="方正仿宋_GBK" w:cs="方正仿宋_GBK"/>
                  <w:szCs w:val="21"/>
                </w:rPr>
                <w:delText>56</w:delText>
              </w:r>
            </w:del>
          </w:p>
        </w:tc>
      </w:tr>
      <w:tr w14:paraId="1840C96A">
        <w:tblPrEx>
          <w:tblCellMar>
            <w:top w:w="0" w:type="dxa"/>
            <w:left w:w="108" w:type="dxa"/>
            <w:bottom w:w="0" w:type="dxa"/>
            <w:right w:w="108" w:type="dxa"/>
          </w:tblCellMar>
        </w:tblPrEx>
        <w:trPr>
          <w:trHeight w:val="280" w:hRule="atLeast"/>
          <w:del w:id="831" w:author="贝壳里的缇喀" w:date="2026-09-14T14:50:00Z"/>
        </w:trPr>
        <w:tc>
          <w:tcPr>
            <w:tcW w:w="434" w:type="pct"/>
            <w:tcBorders>
              <w:top w:val="nil"/>
              <w:left w:val="single" w:color="auto" w:sz="4" w:space="0"/>
              <w:bottom w:val="single" w:color="auto" w:sz="4" w:space="0"/>
              <w:right w:val="single" w:color="auto" w:sz="4" w:space="0"/>
            </w:tcBorders>
            <w:vAlign w:val="center"/>
          </w:tcPr>
          <w:p w14:paraId="3E995335">
            <w:pPr>
              <w:spacing w:after="0" w:line="0" w:lineRule="atLeast"/>
              <w:jc w:val="center"/>
              <w:rPr>
                <w:del w:id="832" w:author="贝壳里的缇喀" w:date="2026-09-14T14:50:00Z"/>
                <w:rFonts w:hint="eastAsia" w:ascii="方正仿宋_GBK" w:hAnsi="方正仿宋_GBK" w:eastAsia="方正仿宋_GBK" w:cs="方正仿宋_GBK"/>
                <w:szCs w:val="21"/>
              </w:rPr>
            </w:pPr>
            <w:del w:id="833" w:author="贝壳里的缇喀" w:date="2026-09-14T14:50:00Z">
              <w:r>
                <w:rPr>
                  <w:rFonts w:hint="eastAsia" w:ascii="Times New Roman" w:hAnsi="Times New Roman" w:eastAsia="方正仿宋_GBK" w:cs="方正仿宋_GBK"/>
                  <w:szCs w:val="21"/>
                </w:rPr>
                <w:delText>6</w:delText>
              </w:r>
            </w:del>
          </w:p>
        </w:tc>
        <w:tc>
          <w:tcPr>
            <w:tcW w:w="1539" w:type="pct"/>
            <w:tcBorders>
              <w:top w:val="nil"/>
              <w:left w:val="nil"/>
              <w:bottom w:val="single" w:color="auto" w:sz="4" w:space="0"/>
              <w:right w:val="single" w:color="auto" w:sz="4" w:space="0"/>
            </w:tcBorders>
            <w:vAlign w:val="center"/>
          </w:tcPr>
          <w:p w14:paraId="1B19ED13">
            <w:pPr>
              <w:spacing w:after="0" w:line="0" w:lineRule="atLeast"/>
              <w:jc w:val="center"/>
              <w:rPr>
                <w:del w:id="834" w:author="贝壳里的缇喀" w:date="2026-09-14T14:50:00Z"/>
                <w:rFonts w:hint="eastAsia" w:ascii="方正仿宋_GBK" w:hAnsi="方正仿宋_GBK" w:eastAsia="方正仿宋_GBK" w:cs="方正仿宋_GBK"/>
                <w:szCs w:val="21"/>
              </w:rPr>
            </w:pPr>
            <w:del w:id="835" w:author="贝壳里的缇喀" w:date="2026-09-14T14:50:00Z">
              <w:r>
                <w:rPr>
                  <w:rFonts w:hint="eastAsia" w:ascii="Times New Roman" w:hAnsi="Times New Roman" w:eastAsia="方正仿宋_GBK" w:cs="方正仿宋_GBK"/>
                  <w:szCs w:val="21"/>
                </w:rPr>
                <w:delText>95</w:delText>
              </w:r>
            </w:del>
            <w:del w:id="836" w:author="贝壳里的缇喀" w:date="2026-09-14T14:50:00Z">
              <w:r>
                <w:rPr>
                  <w:rFonts w:hint="eastAsia" w:ascii="方正仿宋_GBK" w:hAnsi="方正仿宋_GBK" w:eastAsia="方正仿宋_GBK" w:cs="方正仿宋_GBK"/>
                  <w:szCs w:val="21"/>
                </w:rPr>
                <w:delText>G式枪绳</w:delText>
              </w:r>
            </w:del>
          </w:p>
        </w:tc>
        <w:tc>
          <w:tcPr>
            <w:tcW w:w="718" w:type="pct"/>
            <w:tcBorders>
              <w:top w:val="nil"/>
              <w:left w:val="nil"/>
              <w:bottom w:val="single" w:color="auto" w:sz="4" w:space="0"/>
              <w:right w:val="single" w:color="auto" w:sz="4" w:space="0"/>
            </w:tcBorders>
            <w:vAlign w:val="center"/>
          </w:tcPr>
          <w:p w14:paraId="4CA8BD0E">
            <w:pPr>
              <w:spacing w:after="0" w:line="0" w:lineRule="atLeast"/>
              <w:jc w:val="center"/>
              <w:rPr>
                <w:del w:id="837" w:author="贝壳里的缇喀" w:date="2026-09-14T14:50:00Z"/>
                <w:rFonts w:hint="eastAsia" w:ascii="方正仿宋_GBK" w:hAnsi="方正仿宋_GBK" w:eastAsia="方正仿宋_GBK" w:cs="方正仿宋_GBK"/>
                <w:szCs w:val="21"/>
              </w:rPr>
            </w:pPr>
            <w:del w:id="838" w:author="贝壳里的缇喀" w:date="2026-09-14T14:50:00Z">
              <w:r>
                <w:rPr>
                  <w:rFonts w:hint="eastAsia" w:ascii="方正仿宋_GBK" w:hAnsi="方正仿宋_GBK" w:eastAsia="方正仿宋_GBK" w:cs="方正仿宋_GBK"/>
                  <w:szCs w:val="21"/>
                </w:rPr>
                <w:delText>久安</w:delText>
              </w:r>
            </w:del>
          </w:p>
        </w:tc>
        <w:tc>
          <w:tcPr>
            <w:tcW w:w="434" w:type="pct"/>
            <w:tcBorders>
              <w:top w:val="nil"/>
              <w:left w:val="nil"/>
              <w:bottom w:val="single" w:color="auto" w:sz="4" w:space="0"/>
              <w:right w:val="single" w:color="auto" w:sz="4" w:space="0"/>
            </w:tcBorders>
            <w:vAlign w:val="center"/>
          </w:tcPr>
          <w:p w14:paraId="0069A30C">
            <w:pPr>
              <w:spacing w:after="0" w:line="0" w:lineRule="atLeast"/>
              <w:jc w:val="center"/>
              <w:rPr>
                <w:del w:id="839" w:author="贝壳里的缇喀" w:date="2026-09-14T14:50:00Z"/>
                <w:rFonts w:hint="eastAsia" w:ascii="方正仿宋_GBK" w:hAnsi="方正仿宋_GBK" w:eastAsia="方正仿宋_GBK" w:cs="方正仿宋_GBK"/>
                <w:szCs w:val="21"/>
              </w:rPr>
            </w:pPr>
            <w:del w:id="840" w:author="贝壳里的缇喀" w:date="2026-09-14T14:50:00Z">
              <w:r>
                <w:rPr>
                  <w:rFonts w:hint="eastAsia" w:ascii="方正仿宋_GBK" w:hAnsi="方正仿宋_GBK" w:eastAsia="方正仿宋_GBK" w:cs="方正仿宋_GBK"/>
                  <w:szCs w:val="21"/>
                </w:rPr>
                <w:delText>根</w:delText>
              </w:r>
            </w:del>
          </w:p>
        </w:tc>
        <w:tc>
          <w:tcPr>
            <w:tcW w:w="434" w:type="pct"/>
            <w:tcBorders>
              <w:top w:val="nil"/>
              <w:left w:val="nil"/>
              <w:bottom w:val="single" w:color="auto" w:sz="4" w:space="0"/>
              <w:right w:val="single" w:color="auto" w:sz="4" w:space="0"/>
            </w:tcBorders>
            <w:vAlign w:val="center"/>
          </w:tcPr>
          <w:p w14:paraId="6FA0B87B">
            <w:pPr>
              <w:spacing w:after="0" w:line="0" w:lineRule="atLeast"/>
              <w:jc w:val="center"/>
              <w:rPr>
                <w:del w:id="841" w:author="贝壳里的缇喀" w:date="2026-09-14T14:50:00Z"/>
                <w:rFonts w:hint="eastAsia" w:ascii="方正仿宋_GBK" w:hAnsi="方正仿宋_GBK" w:eastAsia="方正仿宋_GBK" w:cs="方正仿宋_GBK"/>
                <w:szCs w:val="21"/>
              </w:rPr>
            </w:pPr>
            <w:del w:id="842" w:author="贝壳里的缇喀" w:date="2026-09-14T14:50:00Z">
              <w:r>
                <w:rPr>
                  <w:rFonts w:hint="eastAsia" w:ascii="Times New Roman" w:hAnsi="Times New Roman" w:eastAsia="方正仿宋_GBK" w:cs="方正仿宋_GBK"/>
                  <w:szCs w:val="21"/>
                </w:rPr>
                <w:delText>30</w:delText>
              </w:r>
            </w:del>
          </w:p>
        </w:tc>
        <w:tc>
          <w:tcPr>
            <w:tcW w:w="721" w:type="pct"/>
            <w:tcBorders>
              <w:top w:val="nil"/>
              <w:left w:val="nil"/>
              <w:bottom w:val="single" w:color="auto" w:sz="4" w:space="0"/>
              <w:right w:val="single" w:color="auto" w:sz="4" w:space="0"/>
            </w:tcBorders>
            <w:vAlign w:val="center"/>
          </w:tcPr>
          <w:p w14:paraId="03D23E93">
            <w:pPr>
              <w:spacing w:after="0" w:line="0" w:lineRule="atLeast"/>
              <w:jc w:val="center"/>
              <w:rPr>
                <w:del w:id="843" w:author="贝壳里的缇喀" w:date="2026-09-14T14:50:00Z"/>
                <w:rFonts w:hint="eastAsia" w:ascii="方正仿宋_GBK" w:hAnsi="方正仿宋_GBK" w:eastAsia="方正仿宋_GBK" w:cs="方正仿宋_GBK"/>
                <w:szCs w:val="21"/>
              </w:rPr>
            </w:pPr>
            <w:del w:id="844" w:author="贝壳里的缇喀" w:date="2026-09-14T14:50:00Z">
              <w:r>
                <w:rPr>
                  <w:rFonts w:hint="eastAsia" w:ascii="Times New Roman" w:hAnsi="Times New Roman" w:eastAsia="方正仿宋_GBK" w:cs="方正仿宋_GBK"/>
                  <w:szCs w:val="21"/>
                </w:rPr>
                <w:delText>30</w:delText>
              </w:r>
            </w:del>
          </w:p>
        </w:tc>
        <w:tc>
          <w:tcPr>
            <w:tcW w:w="721" w:type="pct"/>
            <w:tcBorders>
              <w:top w:val="nil"/>
              <w:left w:val="nil"/>
              <w:bottom w:val="single" w:color="auto" w:sz="4" w:space="0"/>
              <w:right w:val="single" w:color="auto" w:sz="4" w:space="0"/>
            </w:tcBorders>
            <w:vAlign w:val="center"/>
          </w:tcPr>
          <w:p w14:paraId="33B740E1">
            <w:pPr>
              <w:spacing w:after="0" w:line="0" w:lineRule="atLeast"/>
              <w:jc w:val="center"/>
              <w:rPr>
                <w:del w:id="845" w:author="贝壳里的缇喀" w:date="2026-09-14T14:50:00Z"/>
                <w:rFonts w:hint="eastAsia" w:ascii="方正仿宋_GBK" w:hAnsi="方正仿宋_GBK" w:eastAsia="方正仿宋_GBK" w:cs="方正仿宋_GBK"/>
                <w:szCs w:val="21"/>
              </w:rPr>
            </w:pPr>
            <w:del w:id="846" w:author="贝壳里的缇喀" w:date="2026-09-14T14:50:00Z">
              <w:r>
                <w:rPr>
                  <w:rFonts w:hint="eastAsia" w:ascii="Times New Roman" w:hAnsi="Times New Roman" w:eastAsia="方正仿宋_GBK" w:cs="方正仿宋_GBK"/>
                  <w:szCs w:val="21"/>
                </w:rPr>
                <w:delText>30</w:delText>
              </w:r>
            </w:del>
          </w:p>
        </w:tc>
      </w:tr>
      <w:tr w14:paraId="48899A8A">
        <w:tblPrEx>
          <w:tblCellMar>
            <w:top w:w="0" w:type="dxa"/>
            <w:left w:w="108" w:type="dxa"/>
            <w:bottom w:w="0" w:type="dxa"/>
            <w:right w:w="108" w:type="dxa"/>
          </w:tblCellMar>
        </w:tblPrEx>
        <w:trPr>
          <w:trHeight w:val="280" w:hRule="atLeast"/>
          <w:del w:id="847" w:author="贝壳里的缇喀" w:date="2026-09-14T14:50:00Z"/>
        </w:trPr>
        <w:tc>
          <w:tcPr>
            <w:tcW w:w="434" w:type="pct"/>
            <w:tcBorders>
              <w:top w:val="nil"/>
              <w:left w:val="single" w:color="auto" w:sz="4" w:space="0"/>
              <w:bottom w:val="single" w:color="auto" w:sz="4" w:space="0"/>
              <w:right w:val="single" w:color="auto" w:sz="4" w:space="0"/>
            </w:tcBorders>
            <w:vAlign w:val="center"/>
          </w:tcPr>
          <w:p w14:paraId="087B9A8A">
            <w:pPr>
              <w:spacing w:after="0" w:line="0" w:lineRule="atLeast"/>
              <w:jc w:val="center"/>
              <w:rPr>
                <w:del w:id="848" w:author="贝壳里的缇喀" w:date="2026-09-14T14:50:00Z"/>
                <w:rFonts w:hint="eastAsia" w:ascii="方正仿宋_GBK" w:hAnsi="方正仿宋_GBK" w:eastAsia="方正仿宋_GBK" w:cs="方正仿宋_GBK"/>
                <w:szCs w:val="21"/>
              </w:rPr>
            </w:pPr>
            <w:del w:id="849" w:author="贝壳里的缇喀" w:date="2026-09-14T14:50:00Z">
              <w:r>
                <w:rPr>
                  <w:rFonts w:hint="eastAsia" w:ascii="Times New Roman" w:hAnsi="Times New Roman" w:eastAsia="方正仿宋_GBK" w:cs="方正仿宋_GBK"/>
                  <w:szCs w:val="21"/>
                </w:rPr>
                <w:delText>7</w:delText>
              </w:r>
            </w:del>
          </w:p>
        </w:tc>
        <w:tc>
          <w:tcPr>
            <w:tcW w:w="1539" w:type="pct"/>
            <w:tcBorders>
              <w:top w:val="nil"/>
              <w:left w:val="nil"/>
              <w:bottom w:val="single" w:color="auto" w:sz="4" w:space="0"/>
              <w:right w:val="single" w:color="auto" w:sz="4" w:space="0"/>
            </w:tcBorders>
            <w:vAlign w:val="center"/>
          </w:tcPr>
          <w:p w14:paraId="08E44800">
            <w:pPr>
              <w:spacing w:after="0" w:line="0" w:lineRule="atLeast"/>
              <w:jc w:val="center"/>
              <w:rPr>
                <w:del w:id="850" w:author="贝壳里的缇喀" w:date="2026-09-14T14:50:00Z"/>
                <w:rFonts w:hint="eastAsia" w:ascii="方正仿宋_GBK" w:hAnsi="方正仿宋_GBK" w:eastAsia="方正仿宋_GBK" w:cs="方正仿宋_GBK"/>
                <w:szCs w:val="21"/>
              </w:rPr>
            </w:pPr>
            <w:del w:id="851" w:author="贝壳里的缇喀" w:date="2026-09-14T14:50:00Z">
              <w:r>
                <w:rPr>
                  <w:rFonts w:hint="eastAsia" w:ascii="Times New Roman" w:hAnsi="Times New Roman" w:eastAsia="方正仿宋_GBK" w:cs="方正仿宋_GBK"/>
                  <w:szCs w:val="21"/>
                </w:rPr>
                <w:delText>92</w:delText>
              </w:r>
            </w:del>
            <w:del w:id="852" w:author="贝壳里的缇喀" w:date="2026-09-14T14:50:00Z">
              <w:r>
                <w:rPr>
                  <w:rFonts w:hint="eastAsia" w:ascii="方正仿宋_GBK" w:hAnsi="方正仿宋_GBK" w:eastAsia="方正仿宋_GBK" w:cs="方正仿宋_GBK"/>
                  <w:szCs w:val="21"/>
                </w:rPr>
                <w:delText>/</w:delText>
              </w:r>
            </w:del>
            <w:del w:id="853" w:author="贝壳里的缇喀" w:date="2026-09-14T14:50:00Z">
              <w:r>
                <w:rPr>
                  <w:rFonts w:hint="eastAsia" w:ascii="Times New Roman" w:hAnsi="Times New Roman" w:eastAsia="方正仿宋_GBK" w:cs="方正仿宋_GBK"/>
                  <w:szCs w:val="21"/>
                </w:rPr>
                <w:delText>92</w:delText>
              </w:r>
            </w:del>
            <w:del w:id="854" w:author="贝壳里的缇喀" w:date="2026-09-14T14:50:00Z">
              <w:r>
                <w:rPr>
                  <w:rFonts w:hint="eastAsia" w:ascii="方正仿宋_GBK" w:hAnsi="方正仿宋_GBK" w:eastAsia="方正仿宋_GBK" w:cs="方正仿宋_GBK"/>
                  <w:szCs w:val="21"/>
                </w:rPr>
                <w:delText>G腰腿互换枪套</w:delText>
              </w:r>
            </w:del>
          </w:p>
        </w:tc>
        <w:tc>
          <w:tcPr>
            <w:tcW w:w="718" w:type="pct"/>
            <w:tcBorders>
              <w:top w:val="nil"/>
              <w:left w:val="nil"/>
              <w:bottom w:val="single" w:color="auto" w:sz="4" w:space="0"/>
              <w:right w:val="single" w:color="auto" w:sz="4" w:space="0"/>
            </w:tcBorders>
            <w:vAlign w:val="center"/>
          </w:tcPr>
          <w:p w14:paraId="38AACD64">
            <w:pPr>
              <w:spacing w:after="0" w:line="0" w:lineRule="atLeast"/>
              <w:jc w:val="center"/>
              <w:rPr>
                <w:del w:id="855" w:author="贝壳里的缇喀" w:date="2026-09-14T14:50:00Z"/>
                <w:rFonts w:hint="eastAsia" w:ascii="方正仿宋_GBK" w:hAnsi="方正仿宋_GBK" w:eastAsia="方正仿宋_GBK" w:cs="方正仿宋_GBK"/>
                <w:szCs w:val="21"/>
              </w:rPr>
            </w:pPr>
            <w:del w:id="856" w:author="贝壳里的缇喀" w:date="2026-09-14T14:50:00Z">
              <w:r>
                <w:rPr>
                  <w:rFonts w:hint="eastAsia" w:ascii="方正仿宋_GBK" w:hAnsi="方正仿宋_GBK" w:eastAsia="方正仿宋_GBK" w:cs="方正仿宋_GBK"/>
                  <w:szCs w:val="21"/>
                </w:rPr>
                <w:delText>久安</w:delText>
              </w:r>
            </w:del>
          </w:p>
        </w:tc>
        <w:tc>
          <w:tcPr>
            <w:tcW w:w="434" w:type="pct"/>
            <w:tcBorders>
              <w:top w:val="nil"/>
              <w:left w:val="nil"/>
              <w:bottom w:val="single" w:color="auto" w:sz="4" w:space="0"/>
              <w:right w:val="single" w:color="auto" w:sz="4" w:space="0"/>
            </w:tcBorders>
            <w:vAlign w:val="center"/>
          </w:tcPr>
          <w:p w14:paraId="0B96414F">
            <w:pPr>
              <w:spacing w:after="0" w:line="0" w:lineRule="atLeast"/>
              <w:jc w:val="center"/>
              <w:rPr>
                <w:del w:id="857" w:author="贝壳里的缇喀" w:date="2026-09-14T14:50:00Z"/>
                <w:rFonts w:hint="eastAsia" w:ascii="方正仿宋_GBK" w:hAnsi="方正仿宋_GBK" w:eastAsia="方正仿宋_GBK" w:cs="方正仿宋_GBK"/>
                <w:szCs w:val="21"/>
              </w:rPr>
            </w:pPr>
            <w:del w:id="858" w:author="贝壳里的缇喀" w:date="2026-09-14T14:50:00Z">
              <w:r>
                <w:rPr>
                  <w:rFonts w:hint="eastAsia" w:ascii="方正仿宋_GBK" w:hAnsi="方正仿宋_GBK" w:eastAsia="方正仿宋_GBK" w:cs="方正仿宋_GBK"/>
                  <w:szCs w:val="21"/>
                </w:rPr>
                <w:delText>套</w:delText>
              </w:r>
            </w:del>
          </w:p>
        </w:tc>
        <w:tc>
          <w:tcPr>
            <w:tcW w:w="434" w:type="pct"/>
            <w:tcBorders>
              <w:top w:val="nil"/>
              <w:left w:val="nil"/>
              <w:bottom w:val="single" w:color="auto" w:sz="4" w:space="0"/>
              <w:right w:val="single" w:color="auto" w:sz="4" w:space="0"/>
            </w:tcBorders>
            <w:vAlign w:val="center"/>
          </w:tcPr>
          <w:p w14:paraId="1E542E38">
            <w:pPr>
              <w:spacing w:after="0" w:line="0" w:lineRule="atLeast"/>
              <w:jc w:val="center"/>
              <w:rPr>
                <w:del w:id="859" w:author="贝壳里的缇喀" w:date="2026-09-14T14:50:00Z"/>
                <w:rFonts w:hint="eastAsia" w:ascii="方正仿宋_GBK" w:hAnsi="方正仿宋_GBK" w:eastAsia="方正仿宋_GBK" w:cs="方正仿宋_GBK"/>
                <w:szCs w:val="21"/>
              </w:rPr>
            </w:pPr>
            <w:del w:id="860" w:author="贝壳里的缇喀" w:date="2026-09-14T14:50:00Z">
              <w:r>
                <w:rPr>
                  <w:rFonts w:hint="eastAsia" w:ascii="Times New Roman" w:hAnsi="Times New Roman" w:eastAsia="方正仿宋_GBK" w:cs="方正仿宋_GBK"/>
                  <w:szCs w:val="21"/>
                </w:rPr>
                <w:delText>10</w:delText>
              </w:r>
            </w:del>
          </w:p>
        </w:tc>
        <w:tc>
          <w:tcPr>
            <w:tcW w:w="721" w:type="pct"/>
            <w:tcBorders>
              <w:top w:val="nil"/>
              <w:left w:val="nil"/>
              <w:bottom w:val="single" w:color="auto" w:sz="4" w:space="0"/>
              <w:right w:val="single" w:color="auto" w:sz="4" w:space="0"/>
            </w:tcBorders>
            <w:vAlign w:val="center"/>
          </w:tcPr>
          <w:p w14:paraId="1E7DEEDE">
            <w:pPr>
              <w:spacing w:after="0" w:line="0" w:lineRule="atLeast"/>
              <w:jc w:val="center"/>
              <w:rPr>
                <w:del w:id="861" w:author="贝壳里的缇喀" w:date="2026-09-14T14:50:00Z"/>
                <w:rFonts w:hint="eastAsia" w:ascii="方正仿宋_GBK" w:hAnsi="方正仿宋_GBK" w:eastAsia="方正仿宋_GBK" w:cs="方正仿宋_GBK"/>
                <w:szCs w:val="21"/>
              </w:rPr>
            </w:pPr>
            <w:del w:id="862" w:author="贝壳里的缇喀" w:date="2026-09-14T14:50:00Z">
              <w:r>
                <w:rPr>
                  <w:rFonts w:hint="eastAsia" w:ascii="Times New Roman" w:hAnsi="Times New Roman" w:eastAsia="方正仿宋_GBK" w:cs="方正仿宋_GBK"/>
                  <w:szCs w:val="21"/>
                </w:rPr>
                <w:delText>10</w:delText>
              </w:r>
            </w:del>
          </w:p>
        </w:tc>
        <w:tc>
          <w:tcPr>
            <w:tcW w:w="721" w:type="pct"/>
            <w:tcBorders>
              <w:top w:val="nil"/>
              <w:left w:val="nil"/>
              <w:bottom w:val="single" w:color="auto" w:sz="4" w:space="0"/>
              <w:right w:val="single" w:color="auto" w:sz="4" w:space="0"/>
            </w:tcBorders>
            <w:vAlign w:val="center"/>
          </w:tcPr>
          <w:p w14:paraId="604169ED">
            <w:pPr>
              <w:spacing w:after="0" w:line="0" w:lineRule="atLeast"/>
              <w:jc w:val="center"/>
              <w:rPr>
                <w:del w:id="863" w:author="贝壳里的缇喀" w:date="2026-09-14T14:50:00Z"/>
                <w:rFonts w:hint="eastAsia" w:ascii="方正仿宋_GBK" w:hAnsi="方正仿宋_GBK" w:eastAsia="方正仿宋_GBK" w:cs="方正仿宋_GBK"/>
                <w:szCs w:val="21"/>
              </w:rPr>
            </w:pPr>
            <w:del w:id="864" w:author="贝壳里的缇喀" w:date="2026-09-14T14:50:00Z">
              <w:r>
                <w:rPr>
                  <w:rFonts w:hint="eastAsia" w:ascii="Times New Roman" w:hAnsi="Times New Roman" w:eastAsia="方正仿宋_GBK" w:cs="方正仿宋_GBK"/>
                  <w:szCs w:val="21"/>
                </w:rPr>
                <w:delText>10</w:delText>
              </w:r>
            </w:del>
          </w:p>
        </w:tc>
      </w:tr>
      <w:tr w14:paraId="22BF5FAE">
        <w:tblPrEx>
          <w:tblCellMar>
            <w:top w:w="0" w:type="dxa"/>
            <w:left w:w="108" w:type="dxa"/>
            <w:bottom w:w="0" w:type="dxa"/>
            <w:right w:w="108" w:type="dxa"/>
          </w:tblCellMar>
        </w:tblPrEx>
        <w:trPr>
          <w:trHeight w:val="280" w:hRule="atLeast"/>
          <w:del w:id="865" w:author="贝壳里的缇喀" w:date="2026-09-14T14:50:00Z"/>
        </w:trPr>
        <w:tc>
          <w:tcPr>
            <w:tcW w:w="434" w:type="pct"/>
            <w:tcBorders>
              <w:top w:val="nil"/>
              <w:left w:val="single" w:color="auto" w:sz="4" w:space="0"/>
              <w:bottom w:val="single" w:color="auto" w:sz="4" w:space="0"/>
              <w:right w:val="single" w:color="auto" w:sz="4" w:space="0"/>
            </w:tcBorders>
            <w:vAlign w:val="center"/>
          </w:tcPr>
          <w:p w14:paraId="61FA7A1F">
            <w:pPr>
              <w:spacing w:after="0" w:line="0" w:lineRule="atLeast"/>
              <w:jc w:val="center"/>
              <w:rPr>
                <w:del w:id="866" w:author="贝壳里的缇喀" w:date="2026-09-14T14:50:00Z"/>
                <w:rFonts w:hint="eastAsia" w:ascii="方正仿宋_GBK" w:hAnsi="方正仿宋_GBK" w:eastAsia="方正仿宋_GBK" w:cs="方正仿宋_GBK"/>
                <w:szCs w:val="21"/>
              </w:rPr>
            </w:pPr>
            <w:del w:id="867" w:author="贝壳里的缇喀" w:date="2026-09-14T14:50:00Z">
              <w:r>
                <w:rPr>
                  <w:rFonts w:hint="eastAsia" w:ascii="Times New Roman" w:hAnsi="Times New Roman" w:eastAsia="方正仿宋_GBK" w:cs="方正仿宋_GBK"/>
                  <w:szCs w:val="21"/>
                </w:rPr>
                <w:delText>8</w:delText>
              </w:r>
            </w:del>
          </w:p>
        </w:tc>
        <w:tc>
          <w:tcPr>
            <w:tcW w:w="1539" w:type="pct"/>
            <w:tcBorders>
              <w:top w:val="nil"/>
              <w:left w:val="nil"/>
              <w:bottom w:val="single" w:color="auto" w:sz="4" w:space="0"/>
              <w:right w:val="single" w:color="auto" w:sz="4" w:space="0"/>
            </w:tcBorders>
            <w:vAlign w:val="center"/>
          </w:tcPr>
          <w:p w14:paraId="612BD6DE">
            <w:pPr>
              <w:spacing w:after="0" w:line="0" w:lineRule="atLeast"/>
              <w:jc w:val="center"/>
              <w:rPr>
                <w:del w:id="868" w:author="贝壳里的缇喀" w:date="2026-09-14T14:50:00Z"/>
                <w:rFonts w:hint="eastAsia" w:ascii="方正仿宋_GBK" w:hAnsi="方正仿宋_GBK" w:eastAsia="方正仿宋_GBK" w:cs="方正仿宋_GBK"/>
                <w:szCs w:val="21"/>
              </w:rPr>
            </w:pPr>
            <w:del w:id="869" w:author="贝壳里的缇喀" w:date="2026-09-14T14:50:00Z">
              <w:r>
                <w:rPr>
                  <w:rFonts w:hint="eastAsia" w:ascii="方正仿宋_GBK" w:hAnsi="方正仿宋_GBK" w:eastAsia="方正仿宋_GBK" w:cs="方正仿宋_GBK"/>
                  <w:szCs w:val="21"/>
                </w:rPr>
                <w:delText>便携式灭火器</w:delText>
              </w:r>
            </w:del>
          </w:p>
        </w:tc>
        <w:tc>
          <w:tcPr>
            <w:tcW w:w="718" w:type="pct"/>
            <w:tcBorders>
              <w:top w:val="nil"/>
              <w:left w:val="nil"/>
              <w:bottom w:val="single" w:color="auto" w:sz="4" w:space="0"/>
              <w:right w:val="single" w:color="auto" w:sz="4" w:space="0"/>
            </w:tcBorders>
            <w:vAlign w:val="center"/>
          </w:tcPr>
          <w:p w14:paraId="69DEFA28">
            <w:pPr>
              <w:spacing w:after="0" w:line="0" w:lineRule="atLeast"/>
              <w:jc w:val="center"/>
              <w:rPr>
                <w:del w:id="870" w:author="贝壳里的缇喀" w:date="2026-09-14T14:50:00Z"/>
                <w:rFonts w:hint="eastAsia" w:ascii="方正仿宋_GBK" w:hAnsi="方正仿宋_GBK" w:eastAsia="方正仿宋_GBK" w:cs="方正仿宋_GBK"/>
                <w:szCs w:val="21"/>
              </w:rPr>
            </w:pPr>
            <w:del w:id="871" w:author="贝壳里的缇喀" w:date="2026-09-14T14:50:00Z">
              <w:r>
                <w:rPr>
                  <w:rFonts w:hint="eastAsia" w:ascii="方正仿宋_GBK" w:hAnsi="方正仿宋_GBK" w:eastAsia="方正仿宋_GBK" w:cs="方正仿宋_GBK"/>
                  <w:szCs w:val="21"/>
                </w:rPr>
                <w:delText>及安盾</w:delText>
              </w:r>
            </w:del>
          </w:p>
        </w:tc>
        <w:tc>
          <w:tcPr>
            <w:tcW w:w="434" w:type="pct"/>
            <w:tcBorders>
              <w:top w:val="nil"/>
              <w:left w:val="nil"/>
              <w:bottom w:val="single" w:color="auto" w:sz="4" w:space="0"/>
              <w:right w:val="single" w:color="auto" w:sz="4" w:space="0"/>
            </w:tcBorders>
            <w:vAlign w:val="center"/>
          </w:tcPr>
          <w:p w14:paraId="2A2FC5DF">
            <w:pPr>
              <w:spacing w:after="0" w:line="0" w:lineRule="atLeast"/>
              <w:jc w:val="center"/>
              <w:rPr>
                <w:del w:id="872" w:author="贝壳里的缇喀" w:date="2026-09-14T14:50:00Z"/>
                <w:rFonts w:hint="eastAsia" w:ascii="方正仿宋_GBK" w:hAnsi="方正仿宋_GBK" w:eastAsia="方正仿宋_GBK" w:cs="方正仿宋_GBK"/>
                <w:szCs w:val="21"/>
              </w:rPr>
            </w:pPr>
            <w:del w:id="873" w:author="贝壳里的缇喀" w:date="2026-09-14T14:50:00Z">
              <w:r>
                <w:rPr>
                  <w:rFonts w:hint="eastAsia" w:ascii="方正仿宋_GBK" w:hAnsi="方正仿宋_GBK" w:eastAsia="方正仿宋_GBK" w:cs="方正仿宋_GBK"/>
                  <w:szCs w:val="21"/>
                </w:rPr>
                <w:delText>瓶</w:delText>
              </w:r>
            </w:del>
          </w:p>
        </w:tc>
        <w:tc>
          <w:tcPr>
            <w:tcW w:w="434" w:type="pct"/>
            <w:tcBorders>
              <w:top w:val="nil"/>
              <w:left w:val="nil"/>
              <w:bottom w:val="single" w:color="auto" w:sz="4" w:space="0"/>
              <w:right w:val="single" w:color="auto" w:sz="4" w:space="0"/>
            </w:tcBorders>
            <w:vAlign w:val="center"/>
          </w:tcPr>
          <w:p w14:paraId="05C6C0BA">
            <w:pPr>
              <w:spacing w:after="0" w:line="0" w:lineRule="atLeast"/>
              <w:jc w:val="center"/>
              <w:rPr>
                <w:del w:id="874" w:author="贝壳里的缇喀" w:date="2026-09-14T14:50:00Z"/>
                <w:rFonts w:hint="eastAsia" w:ascii="方正仿宋_GBK" w:hAnsi="方正仿宋_GBK" w:eastAsia="方正仿宋_GBK" w:cs="方正仿宋_GBK"/>
                <w:szCs w:val="21"/>
              </w:rPr>
            </w:pPr>
            <w:del w:id="875" w:author="贝壳里的缇喀" w:date="2026-09-14T14:50:00Z">
              <w:r>
                <w:rPr>
                  <w:rFonts w:hint="eastAsia" w:ascii="Times New Roman" w:hAnsi="Times New Roman" w:eastAsia="方正仿宋_GBK" w:cs="方正仿宋_GBK"/>
                  <w:szCs w:val="21"/>
                </w:rPr>
                <w:delText>100</w:delText>
              </w:r>
            </w:del>
          </w:p>
        </w:tc>
        <w:tc>
          <w:tcPr>
            <w:tcW w:w="721" w:type="pct"/>
            <w:tcBorders>
              <w:top w:val="nil"/>
              <w:left w:val="nil"/>
              <w:bottom w:val="single" w:color="auto" w:sz="4" w:space="0"/>
              <w:right w:val="single" w:color="auto" w:sz="4" w:space="0"/>
            </w:tcBorders>
            <w:vAlign w:val="center"/>
          </w:tcPr>
          <w:p w14:paraId="34DC4257">
            <w:pPr>
              <w:spacing w:after="0" w:line="0" w:lineRule="atLeast"/>
              <w:jc w:val="center"/>
              <w:rPr>
                <w:del w:id="876" w:author="贝壳里的缇喀" w:date="2026-09-14T14:50:00Z"/>
                <w:rFonts w:hint="eastAsia" w:ascii="方正仿宋_GBK" w:hAnsi="方正仿宋_GBK" w:eastAsia="方正仿宋_GBK" w:cs="方正仿宋_GBK"/>
                <w:szCs w:val="21"/>
              </w:rPr>
            </w:pPr>
            <w:del w:id="877" w:author="贝壳里的缇喀" w:date="2026-09-14T14:50:00Z">
              <w:r>
                <w:rPr>
                  <w:rFonts w:hint="eastAsia" w:ascii="Times New Roman" w:hAnsi="Times New Roman" w:eastAsia="方正仿宋_GBK" w:cs="方正仿宋_GBK"/>
                  <w:szCs w:val="21"/>
                </w:rPr>
                <w:delText>100</w:delText>
              </w:r>
            </w:del>
          </w:p>
        </w:tc>
        <w:tc>
          <w:tcPr>
            <w:tcW w:w="721" w:type="pct"/>
            <w:tcBorders>
              <w:top w:val="nil"/>
              <w:left w:val="nil"/>
              <w:bottom w:val="single" w:color="auto" w:sz="4" w:space="0"/>
              <w:right w:val="single" w:color="auto" w:sz="4" w:space="0"/>
            </w:tcBorders>
            <w:noWrap/>
            <w:vAlign w:val="bottom"/>
          </w:tcPr>
          <w:p w14:paraId="00E9C1E0">
            <w:pPr>
              <w:spacing w:after="0" w:line="0" w:lineRule="atLeast"/>
              <w:jc w:val="center"/>
              <w:rPr>
                <w:del w:id="878" w:author="贝壳里的缇喀" w:date="2026-09-14T14:50:00Z"/>
                <w:rFonts w:hint="eastAsia" w:ascii="方正仿宋_GBK" w:hAnsi="方正仿宋_GBK" w:eastAsia="方正仿宋_GBK" w:cs="方正仿宋_GBK"/>
                <w:szCs w:val="21"/>
              </w:rPr>
            </w:pPr>
            <w:del w:id="879" w:author="贝壳里的缇喀" w:date="2026-09-14T14:50:00Z">
              <w:r>
                <w:rPr>
                  <w:rFonts w:hint="eastAsia" w:ascii="Times New Roman" w:hAnsi="Times New Roman" w:eastAsia="方正仿宋_GBK" w:cs="方正仿宋_GBK"/>
                  <w:szCs w:val="21"/>
                </w:rPr>
                <w:delText>8</w:delText>
              </w:r>
            </w:del>
          </w:p>
        </w:tc>
      </w:tr>
      <w:tr w14:paraId="5D98ECCE">
        <w:tblPrEx>
          <w:tblCellMar>
            <w:top w:w="0" w:type="dxa"/>
            <w:left w:w="108" w:type="dxa"/>
            <w:bottom w:w="0" w:type="dxa"/>
            <w:right w:w="108" w:type="dxa"/>
          </w:tblCellMar>
        </w:tblPrEx>
        <w:trPr>
          <w:trHeight w:val="280" w:hRule="atLeast"/>
          <w:del w:id="880" w:author="贝壳里的缇喀" w:date="2026-09-14T14:50:00Z"/>
        </w:trPr>
        <w:tc>
          <w:tcPr>
            <w:tcW w:w="434" w:type="pct"/>
            <w:tcBorders>
              <w:top w:val="nil"/>
              <w:left w:val="single" w:color="auto" w:sz="4" w:space="0"/>
              <w:bottom w:val="single" w:color="auto" w:sz="4" w:space="0"/>
              <w:right w:val="single" w:color="auto" w:sz="4" w:space="0"/>
            </w:tcBorders>
            <w:vAlign w:val="center"/>
          </w:tcPr>
          <w:p w14:paraId="22C65D9F">
            <w:pPr>
              <w:spacing w:after="0" w:line="0" w:lineRule="atLeast"/>
              <w:jc w:val="center"/>
              <w:rPr>
                <w:del w:id="881" w:author="贝壳里的缇喀" w:date="2026-09-14T14:50:00Z"/>
                <w:rFonts w:hint="eastAsia" w:ascii="方正仿宋_GBK" w:hAnsi="方正仿宋_GBK" w:eastAsia="方正仿宋_GBK" w:cs="方正仿宋_GBK"/>
                <w:szCs w:val="21"/>
              </w:rPr>
            </w:pPr>
            <w:del w:id="882" w:author="贝壳里的缇喀" w:date="2026-09-14T14:50:00Z">
              <w:r>
                <w:rPr>
                  <w:rFonts w:hint="eastAsia" w:ascii="Times New Roman" w:hAnsi="Times New Roman" w:eastAsia="方正仿宋_GBK" w:cs="方正仿宋_GBK"/>
                  <w:szCs w:val="21"/>
                </w:rPr>
                <w:delText>9</w:delText>
              </w:r>
            </w:del>
          </w:p>
        </w:tc>
        <w:tc>
          <w:tcPr>
            <w:tcW w:w="1539" w:type="pct"/>
            <w:tcBorders>
              <w:top w:val="nil"/>
              <w:left w:val="nil"/>
              <w:bottom w:val="single" w:color="auto" w:sz="4" w:space="0"/>
              <w:right w:val="single" w:color="auto" w:sz="4" w:space="0"/>
            </w:tcBorders>
            <w:vAlign w:val="center"/>
          </w:tcPr>
          <w:p w14:paraId="2F025FB6">
            <w:pPr>
              <w:spacing w:after="0" w:line="0" w:lineRule="atLeast"/>
              <w:jc w:val="center"/>
              <w:rPr>
                <w:del w:id="883" w:author="贝壳里的缇喀" w:date="2026-09-14T14:50:00Z"/>
                <w:rFonts w:hint="eastAsia" w:ascii="方正仿宋_GBK" w:hAnsi="方正仿宋_GBK" w:eastAsia="方正仿宋_GBK" w:cs="方正仿宋_GBK"/>
                <w:szCs w:val="21"/>
              </w:rPr>
            </w:pPr>
            <w:del w:id="884" w:author="贝壳里的缇喀" w:date="2026-09-14T14:50:00Z">
              <w:r>
                <w:rPr>
                  <w:rFonts w:hint="eastAsia" w:ascii="方正仿宋_GBK" w:hAnsi="方正仿宋_GBK" w:eastAsia="方正仿宋_GBK" w:cs="方正仿宋_GBK"/>
                  <w:szCs w:val="21"/>
                </w:rPr>
                <w:delText>阻燃战术头套</w:delText>
              </w:r>
            </w:del>
          </w:p>
        </w:tc>
        <w:tc>
          <w:tcPr>
            <w:tcW w:w="718" w:type="pct"/>
            <w:tcBorders>
              <w:top w:val="nil"/>
              <w:left w:val="nil"/>
              <w:bottom w:val="single" w:color="auto" w:sz="4" w:space="0"/>
              <w:right w:val="single" w:color="auto" w:sz="4" w:space="0"/>
            </w:tcBorders>
            <w:vAlign w:val="center"/>
          </w:tcPr>
          <w:p w14:paraId="091E9B21">
            <w:pPr>
              <w:spacing w:after="0" w:line="0" w:lineRule="atLeast"/>
              <w:jc w:val="center"/>
              <w:rPr>
                <w:del w:id="885" w:author="贝壳里的缇喀" w:date="2026-09-14T14:50:00Z"/>
                <w:rFonts w:hint="eastAsia" w:ascii="方正仿宋_GBK" w:hAnsi="方正仿宋_GBK" w:eastAsia="方正仿宋_GBK" w:cs="方正仿宋_GBK"/>
                <w:szCs w:val="21"/>
              </w:rPr>
            </w:pPr>
            <w:del w:id="886" w:author="贝壳里的缇喀" w:date="2026-09-14T14:50:00Z">
              <w:r>
                <w:rPr>
                  <w:rFonts w:hint="eastAsia" w:ascii="方正仿宋_GBK" w:hAnsi="方正仿宋_GBK" w:eastAsia="方正仿宋_GBK" w:cs="方正仿宋_GBK"/>
                  <w:szCs w:val="21"/>
                </w:rPr>
                <w:delText>戈泰</w:delText>
              </w:r>
            </w:del>
          </w:p>
        </w:tc>
        <w:tc>
          <w:tcPr>
            <w:tcW w:w="434" w:type="pct"/>
            <w:tcBorders>
              <w:top w:val="nil"/>
              <w:left w:val="nil"/>
              <w:bottom w:val="single" w:color="auto" w:sz="4" w:space="0"/>
              <w:right w:val="single" w:color="auto" w:sz="4" w:space="0"/>
            </w:tcBorders>
            <w:vAlign w:val="center"/>
          </w:tcPr>
          <w:p w14:paraId="76320030">
            <w:pPr>
              <w:spacing w:after="0" w:line="0" w:lineRule="atLeast"/>
              <w:jc w:val="center"/>
              <w:rPr>
                <w:del w:id="887" w:author="贝壳里的缇喀" w:date="2026-09-14T14:50:00Z"/>
                <w:rFonts w:hint="eastAsia" w:ascii="方正仿宋_GBK" w:hAnsi="方正仿宋_GBK" w:eastAsia="方正仿宋_GBK" w:cs="方正仿宋_GBK"/>
                <w:szCs w:val="21"/>
              </w:rPr>
            </w:pPr>
            <w:del w:id="888" w:author="贝壳里的缇喀" w:date="2026-09-14T14:50:00Z">
              <w:r>
                <w:rPr>
                  <w:rFonts w:hint="eastAsia" w:ascii="方正仿宋_GBK" w:hAnsi="方正仿宋_GBK" w:eastAsia="方正仿宋_GBK" w:cs="方正仿宋_GBK"/>
                  <w:szCs w:val="21"/>
                </w:rPr>
                <w:delText>个</w:delText>
              </w:r>
            </w:del>
          </w:p>
        </w:tc>
        <w:tc>
          <w:tcPr>
            <w:tcW w:w="434" w:type="pct"/>
            <w:tcBorders>
              <w:top w:val="nil"/>
              <w:left w:val="nil"/>
              <w:bottom w:val="single" w:color="auto" w:sz="4" w:space="0"/>
              <w:right w:val="single" w:color="auto" w:sz="4" w:space="0"/>
            </w:tcBorders>
            <w:vAlign w:val="center"/>
          </w:tcPr>
          <w:p w14:paraId="773E26A9">
            <w:pPr>
              <w:spacing w:after="0" w:line="0" w:lineRule="atLeast"/>
              <w:jc w:val="center"/>
              <w:rPr>
                <w:del w:id="889" w:author="贝壳里的缇喀" w:date="2026-09-14T14:50:00Z"/>
                <w:rFonts w:hint="eastAsia" w:ascii="方正仿宋_GBK" w:hAnsi="方正仿宋_GBK" w:eastAsia="方正仿宋_GBK" w:cs="方正仿宋_GBK"/>
                <w:szCs w:val="21"/>
              </w:rPr>
            </w:pPr>
            <w:del w:id="890" w:author="贝壳里的缇喀" w:date="2026-09-14T14:50:00Z">
              <w:r>
                <w:rPr>
                  <w:rFonts w:hint="eastAsia" w:ascii="Times New Roman" w:hAnsi="Times New Roman" w:eastAsia="方正仿宋_GBK" w:cs="方正仿宋_GBK"/>
                  <w:szCs w:val="21"/>
                </w:rPr>
                <w:delText>56</w:delText>
              </w:r>
            </w:del>
          </w:p>
        </w:tc>
        <w:tc>
          <w:tcPr>
            <w:tcW w:w="721" w:type="pct"/>
            <w:tcBorders>
              <w:top w:val="nil"/>
              <w:left w:val="nil"/>
              <w:bottom w:val="single" w:color="auto" w:sz="4" w:space="0"/>
              <w:right w:val="single" w:color="auto" w:sz="4" w:space="0"/>
            </w:tcBorders>
            <w:vAlign w:val="center"/>
          </w:tcPr>
          <w:p w14:paraId="265E154F">
            <w:pPr>
              <w:spacing w:after="0" w:line="0" w:lineRule="atLeast"/>
              <w:jc w:val="center"/>
              <w:rPr>
                <w:del w:id="891" w:author="贝壳里的缇喀" w:date="2026-09-14T14:50:00Z"/>
                <w:rFonts w:hint="eastAsia" w:ascii="方正仿宋_GBK" w:hAnsi="方正仿宋_GBK" w:eastAsia="方正仿宋_GBK" w:cs="方正仿宋_GBK"/>
                <w:szCs w:val="21"/>
              </w:rPr>
            </w:pPr>
            <w:del w:id="892" w:author="贝壳里的缇喀" w:date="2026-09-14T14:50:00Z">
              <w:r>
                <w:rPr>
                  <w:rFonts w:hint="eastAsia" w:ascii="Times New Roman" w:hAnsi="Times New Roman" w:eastAsia="方正仿宋_GBK" w:cs="方正仿宋_GBK"/>
                  <w:szCs w:val="21"/>
                </w:rPr>
                <w:delText>56</w:delText>
              </w:r>
            </w:del>
          </w:p>
        </w:tc>
        <w:tc>
          <w:tcPr>
            <w:tcW w:w="721" w:type="pct"/>
            <w:tcBorders>
              <w:top w:val="nil"/>
              <w:left w:val="nil"/>
              <w:bottom w:val="single" w:color="auto" w:sz="4" w:space="0"/>
              <w:right w:val="single" w:color="auto" w:sz="4" w:space="0"/>
            </w:tcBorders>
            <w:vAlign w:val="center"/>
          </w:tcPr>
          <w:p w14:paraId="0264518B">
            <w:pPr>
              <w:spacing w:after="0" w:line="0" w:lineRule="atLeast"/>
              <w:jc w:val="center"/>
              <w:rPr>
                <w:del w:id="893" w:author="贝壳里的缇喀" w:date="2026-09-14T14:50:00Z"/>
                <w:rFonts w:hint="eastAsia" w:ascii="方正仿宋_GBK" w:hAnsi="方正仿宋_GBK" w:eastAsia="方正仿宋_GBK" w:cs="方正仿宋_GBK"/>
                <w:szCs w:val="21"/>
              </w:rPr>
            </w:pPr>
            <w:del w:id="894" w:author="贝壳里的缇喀" w:date="2026-09-14T14:50:00Z">
              <w:r>
                <w:rPr>
                  <w:rFonts w:hint="eastAsia" w:ascii="Times New Roman" w:hAnsi="Times New Roman" w:eastAsia="方正仿宋_GBK" w:cs="方正仿宋_GBK"/>
                  <w:szCs w:val="21"/>
                </w:rPr>
                <w:delText>56</w:delText>
              </w:r>
            </w:del>
          </w:p>
        </w:tc>
      </w:tr>
      <w:tr w14:paraId="4FA306FF">
        <w:tblPrEx>
          <w:tblCellMar>
            <w:top w:w="0" w:type="dxa"/>
            <w:left w:w="108" w:type="dxa"/>
            <w:bottom w:w="0" w:type="dxa"/>
            <w:right w:w="108" w:type="dxa"/>
          </w:tblCellMar>
        </w:tblPrEx>
        <w:trPr>
          <w:trHeight w:val="280" w:hRule="atLeast"/>
          <w:del w:id="895" w:author="贝壳里的缇喀" w:date="2026-09-14T14:50:00Z"/>
        </w:trPr>
        <w:tc>
          <w:tcPr>
            <w:tcW w:w="434" w:type="pct"/>
            <w:tcBorders>
              <w:top w:val="nil"/>
              <w:left w:val="single" w:color="auto" w:sz="4" w:space="0"/>
              <w:bottom w:val="single" w:color="auto" w:sz="4" w:space="0"/>
              <w:right w:val="single" w:color="auto" w:sz="4" w:space="0"/>
            </w:tcBorders>
            <w:vAlign w:val="center"/>
          </w:tcPr>
          <w:p w14:paraId="4EC1743A">
            <w:pPr>
              <w:spacing w:after="0" w:line="0" w:lineRule="atLeast"/>
              <w:jc w:val="center"/>
              <w:rPr>
                <w:del w:id="896" w:author="贝壳里的缇喀" w:date="2026-09-14T14:50:00Z"/>
                <w:rFonts w:hint="eastAsia" w:ascii="方正仿宋_GBK" w:hAnsi="方正仿宋_GBK" w:eastAsia="方正仿宋_GBK" w:cs="方正仿宋_GBK"/>
                <w:szCs w:val="21"/>
              </w:rPr>
            </w:pPr>
            <w:del w:id="897" w:author="贝壳里的缇喀" w:date="2026-09-14T14:50:00Z">
              <w:r>
                <w:rPr>
                  <w:rFonts w:hint="eastAsia" w:ascii="Times New Roman" w:hAnsi="Times New Roman" w:eastAsia="方正仿宋_GBK" w:cs="方正仿宋_GBK"/>
                  <w:szCs w:val="21"/>
                </w:rPr>
                <w:delText>10</w:delText>
              </w:r>
            </w:del>
          </w:p>
        </w:tc>
        <w:tc>
          <w:tcPr>
            <w:tcW w:w="1539" w:type="pct"/>
            <w:tcBorders>
              <w:top w:val="nil"/>
              <w:left w:val="nil"/>
              <w:bottom w:val="single" w:color="auto" w:sz="4" w:space="0"/>
              <w:right w:val="single" w:color="auto" w:sz="4" w:space="0"/>
            </w:tcBorders>
            <w:vAlign w:val="center"/>
          </w:tcPr>
          <w:p w14:paraId="6E94BA4C">
            <w:pPr>
              <w:spacing w:after="0" w:line="0" w:lineRule="atLeast"/>
              <w:jc w:val="center"/>
              <w:rPr>
                <w:del w:id="898" w:author="贝壳里的缇喀" w:date="2026-09-14T14:50:00Z"/>
                <w:rFonts w:hint="eastAsia" w:ascii="方正仿宋_GBK" w:hAnsi="方正仿宋_GBK" w:eastAsia="方正仿宋_GBK" w:cs="方正仿宋_GBK"/>
                <w:szCs w:val="21"/>
              </w:rPr>
            </w:pPr>
            <w:del w:id="899" w:author="贝壳里的缇喀" w:date="2026-09-14T14:50:00Z">
              <w:r>
                <w:rPr>
                  <w:rFonts w:hint="eastAsia" w:ascii="方正仿宋_GBK" w:hAnsi="方正仿宋_GBK" w:eastAsia="方正仿宋_GBK" w:cs="方正仿宋_GBK"/>
                  <w:szCs w:val="21"/>
                </w:rPr>
                <w:delText>战术护目镜</w:delText>
              </w:r>
            </w:del>
          </w:p>
        </w:tc>
        <w:tc>
          <w:tcPr>
            <w:tcW w:w="718" w:type="pct"/>
            <w:tcBorders>
              <w:top w:val="nil"/>
              <w:left w:val="nil"/>
              <w:bottom w:val="single" w:color="auto" w:sz="4" w:space="0"/>
              <w:right w:val="single" w:color="auto" w:sz="4" w:space="0"/>
            </w:tcBorders>
            <w:vAlign w:val="center"/>
          </w:tcPr>
          <w:p w14:paraId="5ABBDEA8">
            <w:pPr>
              <w:spacing w:after="0" w:line="0" w:lineRule="atLeast"/>
              <w:jc w:val="center"/>
              <w:rPr>
                <w:del w:id="900" w:author="贝壳里的缇喀" w:date="2026-09-14T14:50:00Z"/>
                <w:rFonts w:hint="eastAsia" w:ascii="方正仿宋_GBK" w:hAnsi="方正仿宋_GBK" w:eastAsia="方正仿宋_GBK" w:cs="方正仿宋_GBK"/>
                <w:szCs w:val="21"/>
              </w:rPr>
            </w:pPr>
            <w:del w:id="901" w:author="贝壳里的缇喀" w:date="2026-09-14T14:50:00Z">
              <w:r>
                <w:rPr>
                  <w:rFonts w:hint="eastAsia" w:ascii="方正仿宋_GBK" w:hAnsi="方正仿宋_GBK" w:eastAsia="方正仿宋_GBK" w:cs="方正仿宋_GBK"/>
                  <w:szCs w:val="21"/>
                </w:rPr>
                <w:delText>航瑞</w:delText>
              </w:r>
            </w:del>
          </w:p>
        </w:tc>
        <w:tc>
          <w:tcPr>
            <w:tcW w:w="434" w:type="pct"/>
            <w:tcBorders>
              <w:top w:val="nil"/>
              <w:left w:val="nil"/>
              <w:bottom w:val="single" w:color="auto" w:sz="4" w:space="0"/>
              <w:right w:val="single" w:color="auto" w:sz="4" w:space="0"/>
            </w:tcBorders>
            <w:vAlign w:val="center"/>
          </w:tcPr>
          <w:p w14:paraId="7459C658">
            <w:pPr>
              <w:spacing w:after="0" w:line="0" w:lineRule="atLeast"/>
              <w:jc w:val="center"/>
              <w:rPr>
                <w:del w:id="902" w:author="贝壳里的缇喀" w:date="2026-09-14T14:50:00Z"/>
                <w:rFonts w:hint="eastAsia" w:ascii="方正仿宋_GBK" w:hAnsi="方正仿宋_GBK" w:eastAsia="方正仿宋_GBK" w:cs="方正仿宋_GBK"/>
                <w:szCs w:val="21"/>
              </w:rPr>
            </w:pPr>
            <w:del w:id="903" w:author="贝壳里的缇喀" w:date="2026-09-14T14:50:00Z">
              <w:r>
                <w:rPr>
                  <w:rFonts w:hint="eastAsia" w:ascii="方正仿宋_GBK" w:hAnsi="方正仿宋_GBK" w:eastAsia="方正仿宋_GBK" w:cs="方正仿宋_GBK"/>
                  <w:szCs w:val="21"/>
                </w:rPr>
                <w:delText>副</w:delText>
              </w:r>
            </w:del>
          </w:p>
        </w:tc>
        <w:tc>
          <w:tcPr>
            <w:tcW w:w="434" w:type="pct"/>
            <w:tcBorders>
              <w:top w:val="nil"/>
              <w:left w:val="nil"/>
              <w:bottom w:val="single" w:color="auto" w:sz="4" w:space="0"/>
              <w:right w:val="single" w:color="auto" w:sz="4" w:space="0"/>
            </w:tcBorders>
            <w:vAlign w:val="center"/>
          </w:tcPr>
          <w:p w14:paraId="331B0CB7">
            <w:pPr>
              <w:spacing w:after="0" w:line="0" w:lineRule="atLeast"/>
              <w:jc w:val="center"/>
              <w:rPr>
                <w:del w:id="904" w:author="贝壳里的缇喀" w:date="2026-09-14T14:50:00Z"/>
                <w:rFonts w:hint="eastAsia" w:ascii="方正仿宋_GBK" w:hAnsi="方正仿宋_GBK" w:eastAsia="方正仿宋_GBK" w:cs="方正仿宋_GBK"/>
                <w:szCs w:val="21"/>
              </w:rPr>
            </w:pPr>
            <w:del w:id="905" w:author="贝壳里的缇喀" w:date="2026-09-14T14:50:00Z">
              <w:r>
                <w:rPr>
                  <w:rFonts w:hint="eastAsia" w:ascii="Times New Roman" w:hAnsi="Times New Roman" w:eastAsia="方正仿宋_GBK" w:cs="方正仿宋_GBK"/>
                  <w:szCs w:val="21"/>
                </w:rPr>
                <w:delText>56</w:delText>
              </w:r>
            </w:del>
          </w:p>
        </w:tc>
        <w:tc>
          <w:tcPr>
            <w:tcW w:w="721" w:type="pct"/>
            <w:tcBorders>
              <w:top w:val="nil"/>
              <w:left w:val="nil"/>
              <w:bottom w:val="single" w:color="auto" w:sz="4" w:space="0"/>
              <w:right w:val="single" w:color="auto" w:sz="4" w:space="0"/>
            </w:tcBorders>
            <w:vAlign w:val="center"/>
          </w:tcPr>
          <w:p w14:paraId="2FC38DF1">
            <w:pPr>
              <w:spacing w:after="0" w:line="0" w:lineRule="atLeast"/>
              <w:jc w:val="center"/>
              <w:rPr>
                <w:del w:id="906" w:author="贝壳里的缇喀" w:date="2026-09-14T14:50:00Z"/>
                <w:rFonts w:hint="eastAsia" w:ascii="方正仿宋_GBK" w:hAnsi="方正仿宋_GBK" w:eastAsia="方正仿宋_GBK" w:cs="方正仿宋_GBK"/>
                <w:szCs w:val="21"/>
              </w:rPr>
            </w:pPr>
            <w:del w:id="907" w:author="贝壳里的缇喀" w:date="2026-09-14T14:50:00Z">
              <w:r>
                <w:rPr>
                  <w:rFonts w:hint="eastAsia" w:ascii="Times New Roman" w:hAnsi="Times New Roman" w:eastAsia="方正仿宋_GBK" w:cs="方正仿宋_GBK"/>
                  <w:szCs w:val="21"/>
                </w:rPr>
                <w:delText>56</w:delText>
              </w:r>
            </w:del>
          </w:p>
        </w:tc>
        <w:tc>
          <w:tcPr>
            <w:tcW w:w="721" w:type="pct"/>
            <w:tcBorders>
              <w:top w:val="nil"/>
              <w:left w:val="nil"/>
              <w:bottom w:val="single" w:color="auto" w:sz="4" w:space="0"/>
              <w:right w:val="single" w:color="auto" w:sz="4" w:space="0"/>
            </w:tcBorders>
            <w:vAlign w:val="center"/>
          </w:tcPr>
          <w:p w14:paraId="7C2918A2">
            <w:pPr>
              <w:spacing w:after="0" w:line="0" w:lineRule="atLeast"/>
              <w:jc w:val="center"/>
              <w:rPr>
                <w:del w:id="908" w:author="贝壳里的缇喀" w:date="2026-09-14T14:50:00Z"/>
                <w:rFonts w:hint="eastAsia" w:ascii="方正仿宋_GBK" w:hAnsi="方正仿宋_GBK" w:eastAsia="方正仿宋_GBK" w:cs="方正仿宋_GBK"/>
                <w:szCs w:val="21"/>
              </w:rPr>
            </w:pPr>
            <w:del w:id="909" w:author="贝壳里的缇喀" w:date="2026-09-14T14:50:00Z">
              <w:r>
                <w:rPr>
                  <w:rFonts w:hint="eastAsia" w:ascii="Times New Roman" w:hAnsi="Times New Roman" w:eastAsia="方正仿宋_GBK" w:cs="方正仿宋_GBK"/>
                  <w:szCs w:val="21"/>
                </w:rPr>
                <w:delText>56</w:delText>
              </w:r>
            </w:del>
          </w:p>
        </w:tc>
      </w:tr>
      <w:tr w14:paraId="50C6A717">
        <w:tblPrEx>
          <w:tblCellMar>
            <w:top w:w="0" w:type="dxa"/>
            <w:left w:w="108" w:type="dxa"/>
            <w:bottom w:w="0" w:type="dxa"/>
            <w:right w:w="108" w:type="dxa"/>
          </w:tblCellMar>
        </w:tblPrEx>
        <w:trPr>
          <w:trHeight w:val="280" w:hRule="atLeast"/>
          <w:del w:id="910" w:author="贝壳里的缇喀" w:date="2026-09-14T14:50:00Z"/>
        </w:trPr>
        <w:tc>
          <w:tcPr>
            <w:tcW w:w="434" w:type="pct"/>
            <w:tcBorders>
              <w:top w:val="nil"/>
              <w:left w:val="single" w:color="auto" w:sz="4" w:space="0"/>
              <w:bottom w:val="single" w:color="auto" w:sz="4" w:space="0"/>
              <w:right w:val="single" w:color="auto" w:sz="4" w:space="0"/>
            </w:tcBorders>
            <w:vAlign w:val="center"/>
          </w:tcPr>
          <w:p w14:paraId="3C504020">
            <w:pPr>
              <w:spacing w:after="0" w:line="0" w:lineRule="atLeast"/>
              <w:jc w:val="center"/>
              <w:rPr>
                <w:del w:id="911" w:author="贝壳里的缇喀" w:date="2026-09-14T14:50:00Z"/>
                <w:rFonts w:hint="eastAsia" w:ascii="方正仿宋_GBK" w:hAnsi="方正仿宋_GBK" w:eastAsia="方正仿宋_GBK" w:cs="方正仿宋_GBK"/>
                <w:szCs w:val="21"/>
              </w:rPr>
            </w:pPr>
            <w:del w:id="912" w:author="贝壳里的缇喀" w:date="2026-09-14T14:50:00Z">
              <w:r>
                <w:rPr>
                  <w:rFonts w:hint="eastAsia" w:ascii="Times New Roman" w:hAnsi="Times New Roman" w:eastAsia="方正仿宋_GBK" w:cs="方正仿宋_GBK"/>
                  <w:szCs w:val="21"/>
                </w:rPr>
                <w:delText>11</w:delText>
              </w:r>
            </w:del>
          </w:p>
        </w:tc>
        <w:tc>
          <w:tcPr>
            <w:tcW w:w="1539" w:type="pct"/>
            <w:tcBorders>
              <w:top w:val="nil"/>
              <w:left w:val="nil"/>
              <w:bottom w:val="single" w:color="auto" w:sz="4" w:space="0"/>
              <w:right w:val="single" w:color="auto" w:sz="4" w:space="0"/>
            </w:tcBorders>
            <w:vAlign w:val="center"/>
          </w:tcPr>
          <w:p w14:paraId="6DB8DD25">
            <w:pPr>
              <w:spacing w:after="0" w:line="0" w:lineRule="atLeast"/>
              <w:jc w:val="center"/>
              <w:rPr>
                <w:del w:id="913" w:author="贝壳里的缇喀" w:date="2026-09-14T14:50:00Z"/>
                <w:rFonts w:hint="eastAsia" w:ascii="方正仿宋_GBK" w:hAnsi="方正仿宋_GBK" w:eastAsia="方正仿宋_GBK" w:cs="方正仿宋_GBK"/>
                <w:szCs w:val="21"/>
              </w:rPr>
            </w:pPr>
            <w:del w:id="914" w:author="贝壳里的缇喀" w:date="2026-09-14T14:50:00Z">
              <w:r>
                <w:rPr>
                  <w:rFonts w:hint="eastAsia" w:ascii="方正仿宋_GBK" w:hAnsi="方正仿宋_GBK" w:eastAsia="方正仿宋_GBK" w:cs="方正仿宋_GBK"/>
                  <w:szCs w:val="21"/>
                </w:rPr>
                <w:delText>防割护颈</w:delText>
              </w:r>
            </w:del>
          </w:p>
        </w:tc>
        <w:tc>
          <w:tcPr>
            <w:tcW w:w="718" w:type="pct"/>
            <w:tcBorders>
              <w:top w:val="nil"/>
              <w:left w:val="nil"/>
              <w:bottom w:val="single" w:color="auto" w:sz="4" w:space="0"/>
              <w:right w:val="single" w:color="auto" w:sz="4" w:space="0"/>
            </w:tcBorders>
            <w:vAlign w:val="center"/>
          </w:tcPr>
          <w:p w14:paraId="6808C641">
            <w:pPr>
              <w:spacing w:after="0" w:line="0" w:lineRule="atLeast"/>
              <w:jc w:val="center"/>
              <w:rPr>
                <w:del w:id="915" w:author="贝壳里的缇喀" w:date="2026-09-14T14:50:00Z"/>
                <w:rFonts w:hint="eastAsia" w:ascii="方正仿宋_GBK" w:hAnsi="方正仿宋_GBK" w:eastAsia="方正仿宋_GBK" w:cs="方正仿宋_GBK"/>
                <w:szCs w:val="21"/>
              </w:rPr>
            </w:pPr>
            <w:del w:id="916" w:author="贝壳里的缇喀" w:date="2026-09-14T14:50:00Z">
              <w:r>
                <w:rPr>
                  <w:rFonts w:hint="eastAsia" w:ascii="方正仿宋_GBK" w:hAnsi="方正仿宋_GBK" w:eastAsia="方正仿宋_GBK" w:cs="方正仿宋_GBK"/>
                  <w:szCs w:val="21"/>
                </w:rPr>
                <w:delText>威盾</w:delText>
              </w:r>
            </w:del>
          </w:p>
        </w:tc>
        <w:tc>
          <w:tcPr>
            <w:tcW w:w="434" w:type="pct"/>
            <w:tcBorders>
              <w:top w:val="nil"/>
              <w:left w:val="nil"/>
              <w:bottom w:val="single" w:color="auto" w:sz="4" w:space="0"/>
              <w:right w:val="single" w:color="auto" w:sz="4" w:space="0"/>
            </w:tcBorders>
            <w:vAlign w:val="center"/>
          </w:tcPr>
          <w:p w14:paraId="33AAA885">
            <w:pPr>
              <w:spacing w:after="0" w:line="0" w:lineRule="atLeast"/>
              <w:jc w:val="center"/>
              <w:rPr>
                <w:del w:id="917" w:author="贝壳里的缇喀" w:date="2026-09-14T14:50:00Z"/>
                <w:rFonts w:hint="eastAsia" w:ascii="方正仿宋_GBK" w:hAnsi="方正仿宋_GBK" w:eastAsia="方正仿宋_GBK" w:cs="方正仿宋_GBK"/>
                <w:szCs w:val="21"/>
              </w:rPr>
            </w:pPr>
            <w:del w:id="918" w:author="贝壳里的缇喀" w:date="2026-09-14T14:50:00Z">
              <w:r>
                <w:rPr>
                  <w:rFonts w:hint="eastAsia" w:ascii="方正仿宋_GBK" w:hAnsi="方正仿宋_GBK" w:eastAsia="方正仿宋_GBK" w:cs="方正仿宋_GBK"/>
                  <w:szCs w:val="21"/>
                </w:rPr>
                <w:delText>个</w:delText>
              </w:r>
            </w:del>
          </w:p>
        </w:tc>
        <w:tc>
          <w:tcPr>
            <w:tcW w:w="434" w:type="pct"/>
            <w:tcBorders>
              <w:top w:val="nil"/>
              <w:left w:val="nil"/>
              <w:bottom w:val="single" w:color="auto" w:sz="4" w:space="0"/>
              <w:right w:val="single" w:color="auto" w:sz="4" w:space="0"/>
            </w:tcBorders>
            <w:vAlign w:val="center"/>
          </w:tcPr>
          <w:p w14:paraId="350FC84A">
            <w:pPr>
              <w:spacing w:after="0" w:line="0" w:lineRule="atLeast"/>
              <w:jc w:val="center"/>
              <w:rPr>
                <w:del w:id="919" w:author="贝壳里的缇喀" w:date="2026-09-14T14:50:00Z"/>
                <w:rFonts w:hint="eastAsia" w:ascii="方正仿宋_GBK" w:hAnsi="方正仿宋_GBK" w:eastAsia="方正仿宋_GBK" w:cs="方正仿宋_GBK"/>
                <w:szCs w:val="21"/>
              </w:rPr>
            </w:pPr>
            <w:del w:id="920" w:author="贝壳里的缇喀" w:date="2026-09-14T14:50:00Z">
              <w:r>
                <w:rPr>
                  <w:rFonts w:hint="eastAsia" w:ascii="Times New Roman" w:hAnsi="Times New Roman" w:eastAsia="方正仿宋_GBK" w:cs="方正仿宋_GBK"/>
                  <w:szCs w:val="21"/>
                </w:rPr>
                <w:delText>56</w:delText>
              </w:r>
            </w:del>
          </w:p>
        </w:tc>
        <w:tc>
          <w:tcPr>
            <w:tcW w:w="721" w:type="pct"/>
            <w:tcBorders>
              <w:top w:val="nil"/>
              <w:left w:val="nil"/>
              <w:bottom w:val="single" w:color="auto" w:sz="4" w:space="0"/>
              <w:right w:val="single" w:color="auto" w:sz="4" w:space="0"/>
            </w:tcBorders>
            <w:vAlign w:val="center"/>
          </w:tcPr>
          <w:p w14:paraId="39838DC8">
            <w:pPr>
              <w:spacing w:after="0" w:line="0" w:lineRule="atLeast"/>
              <w:jc w:val="center"/>
              <w:rPr>
                <w:del w:id="921" w:author="贝壳里的缇喀" w:date="2026-09-14T14:50:00Z"/>
                <w:rFonts w:hint="eastAsia" w:ascii="方正仿宋_GBK" w:hAnsi="方正仿宋_GBK" w:eastAsia="方正仿宋_GBK" w:cs="方正仿宋_GBK"/>
                <w:szCs w:val="21"/>
              </w:rPr>
            </w:pPr>
            <w:del w:id="922" w:author="贝壳里的缇喀" w:date="2026-09-14T14:50:00Z">
              <w:r>
                <w:rPr>
                  <w:rFonts w:hint="eastAsia" w:ascii="Times New Roman" w:hAnsi="Times New Roman" w:eastAsia="方正仿宋_GBK" w:cs="方正仿宋_GBK"/>
                  <w:szCs w:val="21"/>
                </w:rPr>
                <w:delText>56</w:delText>
              </w:r>
            </w:del>
          </w:p>
        </w:tc>
        <w:tc>
          <w:tcPr>
            <w:tcW w:w="721" w:type="pct"/>
            <w:tcBorders>
              <w:top w:val="nil"/>
              <w:left w:val="nil"/>
              <w:bottom w:val="single" w:color="auto" w:sz="4" w:space="0"/>
              <w:right w:val="single" w:color="auto" w:sz="4" w:space="0"/>
            </w:tcBorders>
            <w:noWrap/>
            <w:vAlign w:val="bottom"/>
          </w:tcPr>
          <w:p w14:paraId="06E315C4">
            <w:pPr>
              <w:spacing w:after="0" w:line="0" w:lineRule="atLeast"/>
              <w:jc w:val="center"/>
              <w:rPr>
                <w:del w:id="923" w:author="贝壳里的缇喀" w:date="2026-09-14T14:50:00Z"/>
                <w:rFonts w:hint="eastAsia" w:ascii="方正仿宋_GBK" w:hAnsi="方正仿宋_GBK" w:eastAsia="方正仿宋_GBK" w:cs="方正仿宋_GBK"/>
                <w:szCs w:val="21"/>
              </w:rPr>
            </w:pPr>
            <w:del w:id="924" w:author="贝壳里的缇喀" w:date="2026-09-14T14:50:00Z">
              <w:r>
                <w:rPr>
                  <w:rFonts w:hint="eastAsia" w:ascii="方正仿宋_GBK" w:hAnsi="方正仿宋_GBK" w:eastAsia="方正仿宋_GBK" w:cs="方正仿宋_GBK"/>
                  <w:szCs w:val="21"/>
                </w:rPr>
                <w:delText>-</w:delText>
              </w:r>
            </w:del>
          </w:p>
        </w:tc>
      </w:tr>
      <w:tr w14:paraId="378A09BA">
        <w:tblPrEx>
          <w:tblCellMar>
            <w:top w:w="0" w:type="dxa"/>
            <w:left w:w="108" w:type="dxa"/>
            <w:bottom w:w="0" w:type="dxa"/>
            <w:right w:w="108" w:type="dxa"/>
          </w:tblCellMar>
        </w:tblPrEx>
        <w:trPr>
          <w:trHeight w:val="280" w:hRule="atLeast"/>
          <w:del w:id="925" w:author="贝壳里的缇喀" w:date="2026-09-14T14:50:00Z"/>
        </w:trPr>
        <w:tc>
          <w:tcPr>
            <w:tcW w:w="434" w:type="pct"/>
            <w:tcBorders>
              <w:top w:val="nil"/>
              <w:left w:val="single" w:color="auto" w:sz="4" w:space="0"/>
              <w:bottom w:val="single" w:color="auto" w:sz="4" w:space="0"/>
              <w:right w:val="single" w:color="auto" w:sz="4" w:space="0"/>
            </w:tcBorders>
            <w:vAlign w:val="center"/>
          </w:tcPr>
          <w:p w14:paraId="7005019B">
            <w:pPr>
              <w:spacing w:after="0" w:line="0" w:lineRule="atLeast"/>
              <w:jc w:val="center"/>
              <w:rPr>
                <w:del w:id="926" w:author="贝壳里的缇喀" w:date="2026-09-14T14:50:00Z"/>
                <w:rFonts w:hint="eastAsia" w:ascii="方正仿宋_GBK" w:hAnsi="方正仿宋_GBK" w:eastAsia="方正仿宋_GBK" w:cs="方正仿宋_GBK"/>
                <w:szCs w:val="21"/>
              </w:rPr>
            </w:pPr>
            <w:del w:id="927" w:author="贝壳里的缇喀" w:date="2026-09-14T14:50:00Z">
              <w:r>
                <w:rPr>
                  <w:rFonts w:hint="eastAsia" w:ascii="Times New Roman" w:hAnsi="Times New Roman" w:eastAsia="方正仿宋_GBK" w:cs="方正仿宋_GBK"/>
                  <w:szCs w:val="21"/>
                </w:rPr>
                <w:delText>12</w:delText>
              </w:r>
            </w:del>
          </w:p>
        </w:tc>
        <w:tc>
          <w:tcPr>
            <w:tcW w:w="1539" w:type="pct"/>
            <w:tcBorders>
              <w:top w:val="nil"/>
              <w:left w:val="nil"/>
              <w:bottom w:val="single" w:color="auto" w:sz="4" w:space="0"/>
              <w:right w:val="single" w:color="auto" w:sz="4" w:space="0"/>
            </w:tcBorders>
            <w:vAlign w:val="center"/>
          </w:tcPr>
          <w:p w14:paraId="0B1B98DD">
            <w:pPr>
              <w:spacing w:after="0" w:line="0" w:lineRule="atLeast"/>
              <w:jc w:val="center"/>
              <w:rPr>
                <w:del w:id="928" w:author="贝壳里的缇喀" w:date="2026-09-14T14:50:00Z"/>
                <w:rFonts w:hint="eastAsia" w:ascii="方正仿宋_GBK" w:hAnsi="方正仿宋_GBK" w:eastAsia="方正仿宋_GBK" w:cs="方正仿宋_GBK"/>
                <w:szCs w:val="21"/>
              </w:rPr>
            </w:pPr>
            <w:del w:id="929" w:author="贝壳里的缇喀" w:date="2026-09-14T14:50:00Z">
              <w:r>
                <w:rPr>
                  <w:rFonts w:hint="eastAsia" w:ascii="方正仿宋_GBK" w:hAnsi="方正仿宋_GBK" w:eastAsia="方正仿宋_GBK" w:cs="方正仿宋_GBK"/>
                  <w:szCs w:val="21"/>
                </w:rPr>
                <w:delText>警用渔夫帽</w:delText>
              </w:r>
            </w:del>
          </w:p>
        </w:tc>
        <w:tc>
          <w:tcPr>
            <w:tcW w:w="718" w:type="pct"/>
            <w:tcBorders>
              <w:top w:val="nil"/>
              <w:left w:val="nil"/>
              <w:bottom w:val="single" w:color="auto" w:sz="4" w:space="0"/>
              <w:right w:val="single" w:color="auto" w:sz="4" w:space="0"/>
            </w:tcBorders>
            <w:vAlign w:val="center"/>
          </w:tcPr>
          <w:p w14:paraId="3CC40C02">
            <w:pPr>
              <w:spacing w:after="0" w:line="0" w:lineRule="atLeast"/>
              <w:jc w:val="center"/>
              <w:rPr>
                <w:del w:id="930" w:author="贝壳里的缇喀" w:date="2026-09-14T14:50:00Z"/>
                <w:rFonts w:hint="eastAsia" w:ascii="方正仿宋_GBK" w:hAnsi="方正仿宋_GBK" w:eastAsia="方正仿宋_GBK" w:cs="方正仿宋_GBK"/>
                <w:szCs w:val="21"/>
              </w:rPr>
            </w:pPr>
            <w:del w:id="931" w:author="贝壳里的缇喀" w:date="2026-09-14T14:50:00Z">
              <w:r>
                <w:rPr>
                  <w:rFonts w:hint="eastAsia" w:ascii="方正仿宋_GBK" w:hAnsi="方正仿宋_GBK" w:eastAsia="方正仿宋_GBK" w:cs="方正仿宋_GBK"/>
                  <w:szCs w:val="21"/>
                </w:rPr>
                <w:delText>雅特</w:delText>
              </w:r>
            </w:del>
          </w:p>
        </w:tc>
        <w:tc>
          <w:tcPr>
            <w:tcW w:w="434" w:type="pct"/>
            <w:tcBorders>
              <w:top w:val="nil"/>
              <w:left w:val="nil"/>
              <w:bottom w:val="single" w:color="auto" w:sz="4" w:space="0"/>
              <w:right w:val="single" w:color="auto" w:sz="4" w:space="0"/>
            </w:tcBorders>
            <w:vAlign w:val="center"/>
          </w:tcPr>
          <w:p w14:paraId="480D8BA2">
            <w:pPr>
              <w:spacing w:after="0" w:line="0" w:lineRule="atLeast"/>
              <w:jc w:val="center"/>
              <w:rPr>
                <w:del w:id="932" w:author="贝壳里的缇喀" w:date="2026-09-14T14:50:00Z"/>
                <w:rFonts w:hint="eastAsia" w:ascii="方正仿宋_GBK" w:hAnsi="方正仿宋_GBK" w:eastAsia="方正仿宋_GBK" w:cs="方正仿宋_GBK"/>
                <w:szCs w:val="21"/>
              </w:rPr>
            </w:pPr>
            <w:del w:id="933" w:author="贝壳里的缇喀" w:date="2026-09-14T14:50:00Z">
              <w:r>
                <w:rPr>
                  <w:rFonts w:hint="eastAsia" w:ascii="方正仿宋_GBK" w:hAnsi="方正仿宋_GBK" w:eastAsia="方正仿宋_GBK" w:cs="方正仿宋_GBK"/>
                  <w:szCs w:val="21"/>
                </w:rPr>
                <w:delText>顶</w:delText>
              </w:r>
            </w:del>
          </w:p>
        </w:tc>
        <w:tc>
          <w:tcPr>
            <w:tcW w:w="434" w:type="pct"/>
            <w:tcBorders>
              <w:top w:val="nil"/>
              <w:left w:val="nil"/>
              <w:bottom w:val="single" w:color="auto" w:sz="4" w:space="0"/>
              <w:right w:val="single" w:color="auto" w:sz="4" w:space="0"/>
            </w:tcBorders>
            <w:vAlign w:val="center"/>
          </w:tcPr>
          <w:p w14:paraId="4AB296B3">
            <w:pPr>
              <w:spacing w:after="0" w:line="0" w:lineRule="atLeast"/>
              <w:jc w:val="center"/>
              <w:rPr>
                <w:del w:id="934" w:author="贝壳里的缇喀" w:date="2026-09-14T14:50:00Z"/>
                <w:rFonts w:hint="eastAsia" w:ascii="方正仿宋_GBK" w:hAnsi="方正仿宋_GBK" w:eastAsia="方正仿宋_GBK" w:cs="方正仿宋_GBK"/>
                <w:szCs w:val="21"/>
              </w:rPr>
            </w:pPr>
            <w:del w:id="935" w:author="贝壳里的缇喀" w:date="2026-09-14T14:50:00Z">
              <w:r>
                <w:rPr>
                  <w:rFonts w:hint="eastAsia" w:ascii="Times New Roman" w:hAnsi="Times New Roman" w:eastAsia="方正仿宋_GBK" w:cs="方正仿宋_GBK"/>
                  <w:szCs w:val="21"/>
                </w:rPr>
                <w:delText>56</w:delText>
              </w:r>
            </w:del>
          </w:p>
        </w:tc>
        <w:tc>
          <w:tcPr>
            <w:tcW w:w="721" w:type="pct"/>
            <w:tcBorders>
              <w:top w:val="nil"/>
              <w:left w:val="nil"/>
              <w:bottom w:val="single" w:color="auto" w:sz="4" w:space="0"/>
              <w:right w:val="single" w:color="auto" w:sz="4" w:space="0"/>
            </w:tcBorders>
            <w:vAlign w:val="center"/>
          </w:tcPr>
          <w:p w14:paraId="404C2A7E">
            <w:pPr>
              <w:spacing w:after="0" w:line="0" w:lineRule="atLeast"/>
              <w:jc w:val="center"/>
              <w:rPr>
                <w:del w:id="936" w:author="贝壳里的缇喀" w:date="2026-09-14T14:50:00Z"/>
                <w:rFonts w:hint="eastAsia" w:ascii="方正仿宋_GBK" w:hAnsi="方正仿宋_GBK" w:eastAsia="方正仿宋_GBK" w:cs="方正仿宋_GBK"/>
                <w:szCs w:val="21"/>
              </w:rPr>
            </w:pPr>
            <w:del w:id="937" w:author="贝壳里的缇喀" w:date="2026-09-14T14:50:00Z">
              <w:r>
                <w:rPr>
                  <w:rFonts w:hint="eastAsia" w:ascii="Times New Roman" w:hAnsi="Times New Roman" w:eastAsia="方正仿宋_GBK" w:cs="方正仿宋_GBK"/>
                  <w:szCs w:val="21"/>
                </w:rPr>
                <w:delText>56</w:delText>
              </w:r>
            </w:del>
          </w:p>
        </w:tc>
        <w:tc>
          <w:tcPr>
            <w:tcW w:w="721" w:type="pct"/>
            <w:tcBorders>
              <w:top w:val="nil"/>
              <w:left w:val="nil"/>
              <w:bottom w:val="single" w:color="auto" w:sz="4" w:space="0"/>
              <w:right w:val="single" w:color="auto" w:sz="4" w:space="0"/>
            </w:tcBorders>
            <w:noWrap/>
            <w:vAlign w:val="bottom"/>
          </w:tcPr>
          <w:p w14:paraId="4506F8F8">
            <w:pPr>
              <w:spacing w:after="0" w:line="0" w:lineRule="atLeast"/>
              <w:jc w:val="center"/>
              <w:rPr>
                <w:del w:id="938" w:author="贝壳里的缇喀" w:date="2026-09-14T14:50:00Z"/>
                <w:rFonts w:hint="eastAsia" w:ascii="方正仿宋_GBK" w:hAnsi="方正仿宋_GBK" w:eastAsia="方正仿宋_GBK" w:cs="方正仿宋_GBK"/>
                <w:szCs w:val="21"/>
              </w:rPr>
            </w:pPr>
            <w:del w:id="939" w:author="贝壳里的缇喀" w:date="2026-09-14T14:50:00Z">
              <w:r>
                <w:rPr>
                  <w:rFonts w:hint="eastAsia" w:ascii="方正仿宋_GBK" w:hAnsi="方正仿宋_GBK" w:eastAsia="方正仿宋_GBK" w:cs="方正仿宋_GBK"/>
                  <w:szCs w:val="21"/>
                </w:rPr>
                <w:delText>-</w:delText>
              </w:r>
            </w:del>
          </w:p>
        </w:tc>
      </w:tr>
      <w:tr w14:paraId="6A60DCEF">
        <w:tblPrEx>
          <w:tblCellMar>
            <w:top w:w="0" w:type="dxa"/>
            <w:left w:w="108" w:type="dxa"/>
            <w:bottom w:w="0" w:type="dxa"/>
            <w:right w:w="108" w:type="dxa"/>
          </w:tblCellMar>
        </w:tblPrEx>
        <w:trPr>
          <w:trHeight w:val="280" w:hRule="atLeast"/>
          <w:del w:id="940" w:author="贝壳里的缇喀" w:date="2026-09-14T14:50:00Z"/>
        </w:trPr>
        <w:tc>
          <w:tcPr>
            <w:tcW w:w="434" w:type="pct"/>
            <w:tcBorders>
              <w:top w:val="nil"/>
              <w:left w:val="single" w:color="auto" w:sz="4" w:space="0"/>
              <w:bottom w:val="single" w:color="auto" w:sz="4" w:space="0"/>
              <w:right w:val="single" w:color="auto" w:sz="4" w:space="0"/>
            </w:tcBorders>
            <w:vAlign w:val="center"/>
          </w:tcPr>
          <w:p w14:paraId="45A3F0EC">
            <w:pPr>
              <w:spacing w:after="0" w:line="0" w:lineRule="atLeast"/>
              <w:jc w:val="center"/>
              <w:rPr>
                <w:del w:id="941" w:author="贝壳里的缇喀" w:date="2026-09-14T14:50:00Z"/>
                <w:rFonts w:hint="eastAsia" w:ascii="方正仿宋_GBK" w:hAnsi="方正仿宋_GBK" w:eastAsia="方正仿宋_GBK" w:cs="方正仿宋_GBK"/>
                <w:szCs w:val="21"/>
              </w:rPr>
            </w:pPr>
            <w:del w:id="942" w:author="贝壳里的缇喀" w:date="2026-09-14T14:50:00Z">
              <w:r>
                <w:rPr>
                  <w:rFonts w:hint="eastAsia" w:ascii="Times New Roman" w:hAnsi="Times New Roman" w:eastAsia="方正仿宋_GBK" w:cs="方正仿宋_GBK"/>
                  <w:szCs w:val="21"/>
                </w:rPr>
                <w:delText>13</w:delText>
              </w:r>
            </w:del>
          </w:p>
        </w:tc>
        <w:tc>
          <w:tcPr>
            <w:tcW w:w="1539" w:type="pct"/>
            <w:tcBorders>
              <w:top w:val="nil"/>
              <w:left w:val="nil"/>
              <w:bottom w:val="single" w:color="auto" w:sz="4" w:space="0"/>
              <w:right w:val="single" w:color="auto" w:sz="4" w:space="0"/>
            </w:tcBorders>
            <w:vAlign w:val="center"/>
          </w:tcPr>
          <w:p w14:paraId="3D5E6B18">
            <w:pPr>
              <w:spacing w:after="0" w:line="0" w:lineRule="atLeast"/>
              <w:jc w:val="center"/>
              <w:rPr>
                <w:del w:id="943" w:author="贝壳里的缇喀" w:date="2026-09-14T14:50:00Z"/>
                <w:rFonts w:hint="eastAsia" w:ascii="方正仿宋_GBK" w:hAnsi="方正仿宋_GBK" w:eastAsia="方正仿宋_GBK" w:cs="方正仿宋_GBK"/>
                <w:szCs w:val="21"/>
              </w:rPr>
            </w:pPr>
            <w:del w:id="944" w:author="贝壳里的缇喀" w:date="2026-09-14T14:50:00Z">
              <w:r>
                <w:rPr>
                  <w:rFonts w:hint="eastAsia" w:ascii="方正仿宋_GBK" w:hAnsi="方正仿宋_GBK" w:eastAsia="方正仿宋_GBK" w:cs="方正仿宋_GBK"/>
                  <w:szCs w:val="21"/>
                </w:rPr>
                <w:delText>警用匕首</w:delText>
              </w:r>
            </w:del>
          </w:p>
        </w:tc>
        <w:tc>
          <w:tcPr>
            <w:tcW w:w="718" w:type="pct"/>
            <w:tcBorders>
              <w:top w:val="nil"/>
              <w:left w:val="nil"/>
              <w:bottom w:val="single" w:color="auto" w:sz="4" w:space="0"/>
              <w:right w:val="single" w:color="auto" w:sz="4" w:space="0"/>
            </w:tcBorders>
            <w:vAlign w:val="center"/>
          </w:tcPr>
          <w:p w14:paraId="6A3F5DFE">
            <w:pPr>
              <w:spacing w:after="0" w:line="0" w:lineRule="atLeast"/>
              <w:jc w:val="center"/>
              <w:rPr>
                <w:del w:id="945" w:author="贝壳里的缇喀" w:date="2026-09-14T14:50:00Z"/>
                <w:rFonts w:hint="eastAsia" w:ascii="方正仿宋_GBK" w:hAnsi="方正仿宋_GBK" w:eastAsia="方正仿宋_GBK" w:cs="方正仿宋_GBK"/>
                <w:szCs w:val="21"/>
              </w:rPr>
            </w:pPr>
            <w:del w:id="946" w:author="贝壳里的缇喀" w:date="2026-09-14T14:50:00Z">
              <w:r>
                <w:rPr>
                  <w:rFonts w:hint="eastAsia" w:ascii="方正仿宋_GBK" w:hAnsi="方正仿宋_GBK" w:eastAsia="方正仿宋_GBK" w:cs="方正仿宋_GBK"/>
                  <w:szCs w:val="21"/>
                </w:rPr>
                <w:delText>柯林</w:delText>
              </w:r>
            </w:del>
          </w:p>
        </w:tc>
        <w:tc>
          <w:tcPr>
            <w:tcW w:w="434" w:type="pct"/>
            <w:tcBorders>
              <w:top w:val="nil"/>
              <w:left w:val="nil"/>
              <w:bottom w:val="single" w:color="auto" w:sz="4" w:space="0"/>
              <w:right w:val="single" w:color="auto" w:sz="4" w:space="0"/>
            </w:tcBorders>
            <w:vAlign w:val="center"/>
          </w:tcPr>
          <w:p w14:paraId="1C05D728">
            <w:pPr>
              <w:spacing w:after="0" w:line="0" w:lineRule="atLeast"/>
              <w:jc w:val="center"/>
              <w:rPr>
                <w:del w:id="947" w:author="贝壳里的缇喀" w:date="2026-09-14T14:50:00Z"/>
                <w:rFonts w:hint="eastAsia" w:ascii="方正仿宋_GBK" w:hAnsi="方正仿宋_GBK" w:eastAsia="方正仿宋_GBK" w:cs="方正仿宋_GBK"/>
                <w:szCs w:val="21"/>
              </w:rPr>
            </w:pPr>
            <w:del w:id="948" w:author="贝壳里的缇喀" w:date="2026-09-14T14:50:00Z">
              <w:r>
                <w:rPr>
                  <w:rFonts w:hint="eastAsia" w:ascii="方正仿宋_GBK" w:hAnsi="方正仿宋_GBK" w:eastAsia="方正仿宋_GBK" w:cs="方正仿宋_GBK"/>
                  <w:szCs w:val="21"/>
                </w:rPr>
                <w:delText>把</w:delText>
              </w:r>
            </w:del>
          </w:p>
        </w:tc>
        <w:tc>
          <w:tcPr>
            <w:tcW w:w="434" w:type="pct"/>
            <w:tcBorders>
              <w:top w:val="nil"/>
              <w:left w:val="nil"/>
              <w:bottom w:val="single" w:color="auto" w:sz="4" w:space="0"/>
              <w:right w:val="single" w:color="auto" w:sz="4" w:space="0"/>
            </w:tcBorders>
            <w:vAlign w:val="center"/>
          </w:tcPr>
          <w:p w14:paraId="271BD301">
            <w:pPr>
              <w:spacing w:after="0" w:line="0" w:lineRule="atLeast"/>
              <w:jc w:val="center"/>
              <w:rPr>
                <w:del w:id="949" w:author="贝壳里的缇喀" w:date="2026-09-14T14:50:00Z"/>
                <w:rFonts w:hint="eastAsia" w:ascii="方正仿宋_GBK" w:hAnsi="方正仿宋_GBK" w:eastAsia="方正仿宋_GBK" w:cs="方正仿宋_GBK"/>
                <w:szCs w:val="21"/>
              </w:rPr>
            </w:pPr>
            <w:del w:id="950" w:author="贝壳里的缇喀" w:date="2026-09-14T14:50:00Z">
              <w:r>
                <w:rPr>
                  <w:rFonts w:hint="eastAsia" w:ascii="Times New Roman" w:hAnsi="Times New Roman" w:eastAsia="方正仿宋_GBK" w:cs="方正仿宋_GBK"/>
                  <w:szCs w:val="21"/>
                </w:rPr>
                <w:delText>56</w:delText>
              </w:r>
            </w:del>
          </w:p>
        </w:tc>
        <w:tc>
          <w:tcPr>
            <w:tcW w:w="721" w:type="pct"/>
            <w:tcBorders>
              <w:top w:val="nil"/>
              <w:left w:val="nil"/>
              <w:bottom w:val="single" w:color="auto" w:sz="4" w:space="0"/>
              <w:right w:val="single" w:color="auto" w:sz="4" w:space="0"/>
            </w:tcBorders>
            <w:vAlign w:val="center"/>
          </w:tcPr>
          <w:p w14:paraId="717A8D0D">
            <w:pPr>
              <w:spacing w:after="0" w:line="0" w:lineRule="atLeast"/>
              <w:jc w:val="center"/>
              <w:rPr>
                <w:del w:id="951" w:author="贝壳里的缇喀" w:date="2026-09-14T14:50:00Z"/>
                <w:rFonts w:hint="eastAsia" w:ascii="方正仿宋_GBK" w:hAnsi="方正仿宋_GBK" w:eastAsia="方正仿宋_GBK" w:cs="方正仿宋_GBK"/>
                <w:szCs w:val="21"/>
              </w:rPr>
            </w:pPr>
            <w:del w:id="952" w:author="贝壳里的缇喀" w:date="2026-09-14T14:50:00Z">
              <w:r>
                <w:rPr>
                  <w:rFonts w:hint="eastAsia" w:ascii="Times New Roman" w:hAnsi="Times New Roman" w:eastAsia="方正仿宋_GBK" w:cs="方正仿宋_GBK"/>
                  <w:szCs w:val="21"/>
                </w:rPr>
                <w:delText>56</w:delText>
              </w:r>
            </w:del>
          </w:p>
        </w:tc>
        <w:tc>
          <w:tcPr>
            <w:tcW w:w="721" w:type="pct"/>
            <w:tcBorders>
              <w:top w:val="nil"/>
              <w:left w:val="nil"/>
              <w:bottom w:val="single" w:color="auto" w:sz="4" w:space="0"/>
              <w:right w:val="single" w:color="auto" w:sz="4" w:space="0"/>
            </w:tcBorders>
            <w:noWrap/>
            <w:vAlign w:val="bottom"/>
          </w:tcPr>
          <w:p w14:paraId="058214B3">
            <w:pPr>
              <w:spacing w:after="0" w:line="0" w:lineRule="atLeast"/>
              <w:jc w:val="center"/>
              <w:rPr>
                <w:del w:id="953" w:author="贝壳里的缇喀" w:date="2026-09-14T14:50:00Z"/>
                <w:rFonts w:hint="eastAsia" w:ascii="方正仿宋_GBK" w:hAnsi="方正仿宋_GBK" w:eastAsia="方正仿宋_GBK" w:cs="方正仿宋_GBK"/>
                <w:szCs w:val="21"/>
              </w:rPr>
            </w:pPr>
            <w:del w:id="954" w:author="贝壳里的缇喀" w:date="2026-09-14T14:50:00Z">
              <w:r>
                <w:rPr>
                  <w:rFonts w:hint="eastAsia" w:ascii="方正仿宋_GBK" w:hAnsi="方正仿宋_GBK" w:eastAsia="方正仿宋_GBK" w:cs="方正仿宋_GBK"/>
                  <w:szCs w:val="21"/>
                </w:rPr>
                <w:delText>-</w:delText>
              </w:r>
            </w:del>
          </w:p>
        </w:tc>
      </w:tr>
      <w:tr w14:paraId="6EE4C9F7">
        <w:tblPrEx>
          <w:tblCellMar>
            <w:top w:w="0" w:type="dxa"/>
            <w:left w:w="108" w:type="dxa"/>
            <w:bottom w:w="0" w:type="dxa"/>
            <w:right w:w="108" w:type="dxa"/>
          </w:tblCellMar>
        </w:tblPrEx>
        <w:trPr>
          <w:trHeight w:val="280" w:hRule="atLeast"/>
          <w:del w:id="955" w:author="贝壳里的缇喀" w:date="2026-09-14T14:50:00Z"/>
        </w:trPr>
        <w:tc>
          <w:tcPr>
            <w:tcW w:w="434" w:type="pct"/>
            <w:tcBorders>
              <w:top w:val="nil"/>
              <w:left w:val="single" w:color="auto" w:sz="4" w:space="0"/>
              <w:bottom w:val="single" w:color="auto" w:sz="4" w:space="0"/>
              <w:right w:val="single" w:color="auto" w:sz="4" w:space="0"/>
            </w:tcBorders>
            <w:vAlign w:val="center"/>
          </w:tcPr>
          <w:p w14:paraId="2108A8B9">
            <w:pPr>
              <w:spacing w:after="0" w:line="0" w:lineRule="atLeast"/>
              <w:jc w:val="center"/>
              <w:rPr>
                <w:del w:id="956" w:author="贝壳里的缇喀" w:date="2026-09-14T14:50:00Z"/>
                <w:rFonts w:hint="eastAsia" w:ascii="方正仿宋_GBK" w:hAnsi="方正仿宋_GBK" w:eastAsia="方正仿宋_GBK" w:cs="方正仿宋_GBK"/>
                <w:szCs w:val="21"/>
              </w:rPr>
            </w:pPr>
            <w:del w:id="957" w:author="贝壳里的缇喀" w:date="2026-09-14T14:50:00Z">
              <w:r>
                <w:rPr>
                  <w:rFonts w:hint="eastAsia" w:ascii="Times New Roman" w:hAnsi="Times New Roman" w:eastAsia="方正仿宋_GBK" w:cs="方正仿宋_GBK"/>
                  <w:szCs w:val="21"/>
                </w:rPr>
                <w:delText>14</w:delText>
              </w:r>
            </w:del>
          </w:p>
        </w:tc>
        <w:tc>
          <w:tcPr>
            <w:tcW w:w="1539" w:type="pct"/>
            <w:tcBorders>
              <w:top w:val="nil"/>
              <w:left w:val="nil"/>
              <w:bottom w:val="single" w:color="auto" w:sz="4" w:space="0"/>
              <w:right w:val="single" w:color="auto" w:sz="4" w:space="0"/>
            </w:tcBorders>
            <w:vAlign w:val="center"/>
          </w:tcPr>
          <w:p w14:paraId="643D8A43">
            <w:pPr>
              <w:spacing w:after="0" w:line="0" w:lineRule="atLeast"/>
              <w:jc w:val="center"/>
              <w:rPr>
                <w:del w:id="958" w:author="贝壳里的缇喀" w:date="2026-09-14T14:50:00Z"/>
                <w:rFonts w:hint="eastAsia" w:ascii="方正仿宋_GBK" w:hAnsi="方正仿宋_GBK" w:eastAsia="方正仿宋_GBK" w:cs="方正仿宋_GBK"/>
                <w:szCs w:val="21"/>
              </w:rPr>
            </w:pPr>
            <w:del w:id="959" w:author="贝壳里的缇喀" w:date="2026-09-14T14:50:00Z">
              <w:r>
                <w:rPr>
                  <w:rFonts w:hint="eastAsia" w:ascii="方正仿宋_GBK" w:hAnsi="方正仿宋_GBK" w:eastAsia="方正仿宋_GBK" w:cs="方正仿宋_GBK"/>
                  <w:szCs w:val="21"/>
                </w:rPr>
                <w:delText>柔性防刺防砍夹克</w:delText>
              </w:r>
            </w:del>
          </w:p>
        </w:tc>
        <w:tc>
          <w:tcPr>
            <w:tcW w:w="718" w:type="pct"/>
            <w:tcBorders>
              <w:top w:val="nil"/>
              <w:left w:val="nil"/>
              <w:bottom w:val="single" w:color="auto" w:sz="4" w:space="0"/>
              <w:right w:val="single" w:color="auto" w:sz="4" w:space="0"/>
            </w:tcBorders>
            <w:vAlign w:val="center"/>
          </w:tcPr>
          <w:p w14:paraId="27EE0A01">
            <w:pPr>
              <w:spacing w:after="0" w:line="0" w:lineRule="atLeast"/>
              <w:jc w:val="center"/>
              <w:rPr>
                <w:del w:id="960" w:author="贝壳里的缇喀" w:date="2026-09-14T14:50:00Z"/>
                <w:rFonts w:hint="eastAsia" w:ascii="方正仿宋_GBK" w:hAnsi="方正仿宋_GBK" w:eastAsia="方正仿宋_GBK" w:cs="方正仿宋_GBK"/>
                <w:szCs w:val="21"/>
              </w:rPr>
            </w:pPr>
            <w:del w:id="961" w:author="贝壳里的缇喀" w:date="2026-09-14T14:50:00Z">
              <w:r>
                <w:rPr>
                  <w:rFonts w:hint="eastAsia" w:ascii="方正仿宋_GBK" w:hAnsi="方正仿宋_GBK" w:eastAsia="方正仿宋_GBK" w:cs="方正仿宋_GBK"/>
                  <w:szCs w:val="21"/>
                </w:rPr>
                <w:delText>固甲</w:delText>
              </w:r>
            </w:del>
          </w:p>
        </w:tc>
        <w:tc>
          <w:tcPr>
            <w:tcW w:w="434" w:type="pct"/>
            <w:tcBorders>
              <w:top w:val="nil"/>
              <w:left w:val="nil"/>
              <w:bottom w:val="single" w:color="auto" w:sz="4" w:space="0"/>
              <w:right w:val="single" w:color="auto" w:sz="4" w:space="0"/>
            </w:tcBorders>
            <w:vAlign w:val="center"/>
          </w:tcPr>
          <w:p w14:paraId="72027DC9">
            <w:pPr>
              <w:spacing w:after="0" w:line="0" w:lineRule="atLeast"/>
              <w:jc w:val="center"/>
              <w:rPr>
                <w:del w:id="962" w:author="贝壳里的缇喀" w:date="2026-09-14T14:50:00Z"/>
                <w:rFonts w:hint="eastAsia" w:ascii="方正仿宋_GBK" w:hAnsi="方正仿宋_GBK" w:eastAsia="方正仿宋_GBK" w:cs="方正仿宋_GBK"/>
                <w:szCs w:val="21"/>
              </w:rPr>
            </w:pPr>
            <w:del w:id="963" w:author="贝壳里的缇喀" w:date="2026-09-14T14:50:00Z">
              <w:r>
                <w:rPr>
                  <w:rFonts w:hint="eastAsia" w:ascii="方正仿宋_GBK" w:hAnsi="方正仿宋_GBK" w:eastAsia="方正仿宋_GBK" w:cs="方正仿宋_GBK"/>
                  <w:szCs w:val="21"/>
                </w:rPr>
                <w:delText>件</w:delText>
              </w:r>
            </w:del>
          </w:p>
        </w:tc>
        <w:tc>
          <w:tcPr>
            <w:tcW w:w="434" w:type="pct"/>
            <w:tcBorders>
              <w:top w:val="nil"/>
              <w:left w:val="nil"/>
              <w:bottom w:val="single" w:color="auto" w:sz="4" w:space="0"/>
              <w:right w:val="single" w:color="auto" w:sz="4" w:space="0"/>
            </w:tcBorders>
            <w:vAlign w:val="center"/>
          </w:tcPr>
          <w:p w14:paraId="64A0756A">
            <w:pPr>
              <w:spacing w:after="0" w:line="0" w:lineRule="atLeast"/>
              <w:jc w:val="center"/>
              <w:rPr>
                <w:del w:id="964" w:author="贝壳里的缇喀" w:date="2026-09-14T14:50:00Z"/>
                <w:rFonts w:hint="eastAsia" w:ascii="方正仿宋_GBK" w:hAnsi="方正仿宋_GBK" w:eastAsia="方正仿宋_GBK" w:cs="方正仿宋_GBK"/>
                <w:szCs w:val="21"/>
              </w:rPr>
            </w:pPr>
            <w:del w:id="965" w:author="贝壳里的缇喀" w:date="2026-09-14T14:50:00Z">
              <w:r>
                <w:rPr>
                  <w:rFonts w:hint="eastAsia" w:ascii="Times New Roman" w:hAnsi="Times New Roman" w:eastAsia="方正仿宋_GBK" w:cs="方正仿宋_GBK"/>
                  <w:szCs w:val="21"/>
                </w:rPr>
                <w:delText>6</w:delText>
              </w:r>
            </w:del>
          </w:p>
        </w:tc>
        <w:tc>
          <w:tcPr>
            <w:tcW w:w="721" w:type="pct"/>
            <w:tcBorders>
              <w:top w:val="nil"/>
              <w:left w:val="nil"/>
              <w:bottom w:val="single" w:color="auto" w:sz="4" w:space="0"/>
              <w:right w:val="single" w:color="auto" w:sz="4" w:space="0"/>
            </w:tcBorders>
            <w:vAlign w:val="center"/>
          </w:tcPr>
          <w:p w14:paraId="7AC544D6">
            <w:pPr>
              <w:spacing w:after="0" w:line="0" w:lineRule="atLeast"/>
              <w:jc w:val="center"/>
              <w:rPr>
                <w:del w:id="966" w:author="贝壳里的缇喀" w:date="2026-09-14T14:50:00Z"/>
                <w:rFonts w:hint="eastAsia" w:ascii="方正仿宋_GBK" w:hAnsi="方正仿宋_GBK" w:eastAsia="方正仿宋_GBK" w:cs="方正仿宋_GBK"/>
                <w:szCs w:val="21"/>
              </w:rPr>
            </w:pPr>
            <w:del w:id="967" w:author="贝壳里的缇喀" w:date="2026-09-14T14:50:00Z">
              <w:r>
                <w:rPr>
                  <w:rFonts w:hint="eastAsia" w:ascii="Times New Roman" w:hAnsi="Times New Roman" w:eastAsia="方正仿宋_GBK" w:cs="方正仿宋_GBK"/>
                  <w:szCs w:val="21"/>
                </w:rPr>
                <w:delText>6</w:delText>
              </w:r>
            </w:del>
          </w:p>
        </w:tc>
        <w:tc>
          <w:tcPr>
            <w:tcW w:w="721" w:type="pct"/>
            <w:tcBorders>
              <w:top w:val="nil"/>
              <w:left w:val="nil"/>
              <w:bottom w:val="single" w:color="auto" w:sz="4" w:space="0"/>
              <w:right w:val="single" w:color="auto" w:sz="4" w:space="0"/>
            </w:tcBorders>
            <w:noWrap/>
            <w:vAlign w:val="bottom"/>
          </w:tcPr>
          <w:p w14:paraId="7CEEC411">
            <w:pPr>
              <w:spacing w:after="0" w:line="0" w:lineRule="atLeast"/>
              <w:jc w:val="center"/>
              <w:rPr>
                <w:del w:id="968" w:author="贝壳里的缇喀" w:date="2026-09-14T14:50:00Z"/>
                <w:rFonts w:hint="eastAsia" w:ascii="方正仿宋_GBK" w:hAnsi="方正仿宋_GBK" w:eastAsia="方正仿宋_GBK" w:cs="方正仿宋_GBK"/>
                <w:szCs w:val="21"/>
              </w:rPr>
            </w:pPr>
            <w:del w:id="969" w:author="贝壳里的缇喀" w:date="2026-09-14T14:50:00Z">
              <w:r>
                <w:rPr>
                  <w:rFonts w:hint="eastAsia" w:ascii="方正仿宋_GBK" w:hAnsi="方正仿宋_GBK" w:eastAsia="方正仿宋_GBK" w:cs="方正仿宋_GBK"/>
                  <w:szCs w:val="21"/>
                </w:rPr>
                <w:delText>-</w:delText>
              </w:r>
            </w:del>
          </w:p>
        </w:tc>
      </w:tr>
      <w:tr w14:paraId="4389ECC7">
        <w:tblPrEx>
          <w:tblCellMar>
            <w:top w:w="0" w:type="dxa"/>
            <w:left w:w="108" w:type="dxa"/>
            <w:bottom w:w="0" w:type="dxa"/>
            <w:right w:w="108" w:type="dxa"/>
          </w:tblCellMar>
        </w:tblPrEx>
        <w:trPr>
          <w:trHeight w:val="280" w:hRule="atLeast"/>
          <w:del w:id="970" w:author="贝壳里的缇喀" w:date="2026-09-14T14:50:00Z"/>
        </w:trPr>
        <w:tc>
          <w:tcPr>
            <w:tcW w:w="434" w:type="pct"/>
            <w:tcBorders>
              <w:top w:val="nil"/>
              <w:left w:val="single" w:color="auto" w:sz="4" w:space="0"/>
              <w:bottom w:val="single" w:color="auto" w:sz="4" w:space="0"/>
              <w:right w:val="single" w:color="auto" w:sz="4" w:space="0"/>
            </w:tcBorders>
            <w:vAlign w:val="center"/>
          </w:tcPr>
          <w:p w14:paraId="5A250A6E">
            <w:pPr>
              <w:spacing w:after="0" w:line="0" w:lineRule="atLeast"/>
              <w:jc w:val="center"/>
              <w:rPr>
                <w:del w:id="971" w:author="贝壳里的缇喀" w:date="2026-09-14T14:50:00Z"/>
                <w:rFonts w:hint="eastAsia" w:ascii="方正仿宋_GBK" w:hAnsi="方正仿宋_GBK" w:eastAsia="方正仿宋_GBK" w:cs="方正仿宋_GBK"/>
                <w:szCs w:val="21"/>
              </w:rPr>
            </w:pPr>
            <w:del w:id="972" w:author="贝壳里的缇喀" w:date="2026-09-14T14:50:00Z">
              <w:r>
                <w:rPr>
                  <w:rFonts w:hint="eastAsia" w:ascii="Times New Roman" w:hAnsi="Times New Roman" w:eastAsia="方正仿宋_GBK" w:cs="方正仿宋_GBK"/>
                  <w:szCs w:val="21"/>
                </w:rPr>
                <w:delText>15</w:delText>
              </w:r>
            </w:del>
          </w:p>
        </w:tc>
        <w:tc>
          <w:tcPr>
            <w:tcW w:w="1539" w:type="pct"/>
            <w:tcBorders>
              <w:top w:val="nil"/>
              <w:left w:val="nil"/>
              <w:bottom w:val="single" w:color="auto" w:sz="4" w:space="0"/>
              <w:right w:val="single" w:color="auto" w:sz="4" w:space="0"/>
            </w:tcBorders>
            <w:vAlign w:val="center"/>
          </w:tcPr>
          <w:p w14:paraId="5A0E07FC">
            <w:pPr>
              <w:spacing w:after="0" w:line="0" w:lineRule="atLeast"/>
              <w:jc w:val="center"/>
              <w:rPr>
                <w:del w:id="973" w:author="贝壳里的缇喀" w:date="2026-09-14T14:50:00Z"/>
                <w:rFonts w:hint="eastAsia" w:ascii="方正仿宋_GBK" w:hAnsi="方正仿宋_GBK" w:eastAsia="方正仿宋_GBK" w:cs="方正仿宋_GBK"/>
                <w:szCs w:val="21"/>
              </w:rPr>
            </w:pPr>
            <w:del w:id="974" w:author="贝壳里的缇喀" w:date="2026-09-14T14:50:00Z">
              <w:r>
                <w:rPr>
                  <w:rFonts w:hint="eastAsia" w:ascii="方正仿宋_GBK" w:hAnsi="方正仿宋_GBK" w:eastAsia="方正仿宋_GBK" w:cs="方正仿宋_GBK"/>
                  <w:szCs w:val="21"/>
                </w:rPr>
                <w:delText>防割护臂</w:delText>
              </w:r>
            </w:del>
          </w:p>
        </w:tc>
        <w:tc>
          <w:tcPr>
            <w:tcW w:w="718" w:type="pct"/>
            <w:tcBorders>
              <w:top w:val="nil"/>
              <w:left w:val="nil"/>
              <w:bottom w:val="single" w:color="auto" w:sz="4" w:space="0"/>
              <w:right w:val="single" w:color="auto" w:sz="4" w:space="0"/>
            </w:tcBorders>
            <w:vAlign w:val="center"/>
          </w:tcPr>
          <w:p w14:paraId="67552935">
            <w:pPr>
              <w:spacing w:after="0" w:line="0" w:lineRule="atLeast"/>
              <w:jc w:val="center"/>
              <w:rPr>
                <w:del w:id="975" w:author="贝壳里的缇喀" w:date="2026-09-14T14:50:00Z"/>
                <w:rFonts w:hint="eastAsia" w:ascii="方正仿宋_GBK" w:hAnsi="方正仿宋_GBK" w:eastAsia="方正仿宋_GBK" w:cs="方正仿宋_GBK"/>
                <w:szCs w:val="21"/>
              </w:rPr>
            </w:pPr>
            <w:del w:id="976" w:author="贝壳里的缇喀" w:date="2026-09-14T14:50:00Z">
              <w:r>
                <w:rPr>
                  <w:rFonts w:hint="eastAsia" w:ascii="方正仿宋_GBK" w:hAnsi="方正仿宋_GBK" w:eastAsia="方正仿宋_GBK" w:cs="方正仿宋_GBK"/>
                  <w:szCs w:val="21"/>
                </w:rPr>
                <w:delText>威盾</w:delText>
              </w:r>
            </w:del>
          </w:p>
        </w:tc>
        <w:tc>
          <w:tcPr>
            <w:tcW w:w="434" w:type="pct"/>
            <w:tcBorders>
              <w:top w:val="nil"/>
              <w:left w:val="nil"/>
              <w:bottom w:val="single" w:color="auto" w:sz="4" w:space="0"/>
              <w:right w:val="single" w:color="auto" w:sz="4" w:space="0"/>
            </w:tcBorders>
            <w:vAlign w:val="center"/>
          </w:tcPr>
          <w:p w14:paraId="491ACE37">
            <w:pPr>
              <w:spacing w:after="0" w:line="0" w:lineRule="atLeast"/>
              <w:jc w:val="center"/>
              <w:rPr>
                <w:del w:id="977" w:author="贝壳里的缇喀" w:date="2026-09-14T14:50:00Z"/>
                <w:rFonts w:hint="eastAsia" w:ascii="方正仿宋_GBK" w:hAnsi="方正仿宋_GBK" w:eastAsia="方正仿宋_GBK" w:cs="方正仿宋_GBK"/>
                <w:szCs w:val="21"/>
              </w:rPr>
            </w:pPr>
            <w:del w:id="978" w:author="贝壳里的缇喀" w:date="2026-09-14T14:50:00Z">
              <w:r>
                <w:rPr>
                  <w:rFonts w:hint="eastAsia" w:ascii="方正仿宋_GBK" w:hAnsi="方正仿宋_GBK" w:eastAsia="方正仿宋_GBK" w:cs="方正仿宋_GBK"/>
                  <w:szCs w:val="21"/>
                </w:rPr>
                <w:delText>副</w:delText>
              </w:r>
            </w:del>
          </w:p>
        </w:tc>
        <w:tc>
          <w:tcPr>
            <w:tcW w:w="434" w:type="pct"/>
            <w:tcBorders>
              <w:top w:val="nil"/>
              <w:left w:val="nil"/>
              <w:bottom w:val="single" w:color="auto" w:sz="4" w:space="0"/>
              <w:right w:val="single" w:color="auto" w:sz="4" w:space="0"/>
            </w:tcBorders>
            <w:vAlign w:val="center"/>
          </w:tcPr>
          <w:p w14:paraId="2465E667">
            <w:pPr>
              <w:spacing w:after="0" w:line="0" w:lineRule="atLeast"/>
              <w:jc w:val="center"/>
              <w:rPr>
                <w:del w:id="979" w:author="贝壳里的缇喀" w:date="2026-09-14T14:50:00Z"/>
                <w:rFonts w:hint="eastAsia" w:ascii="方正仿宋_GBK" w:hAnsi="方正仿宋_GBK" w:eastAsia="方正仿宋_GBK" w:cs="方正仿宋_GBK"/>
                <w:szCs w:val="21"/>
              </w:rPr>
            </w:pPr>
            <w:del w:id="980" w:author="贝壳里的缇喀" w:date="2026-09-14T14:50:00Z">
              <w:r>
                <w:rPr>
                  <w:rFonts w:hint="eastAsia" w:ascii="Times New Roman" w:hAnsi="Times New Roman" w:eastAsia="方正仿宋_GBK" w:cs="方正仿宋_GBK"/>
                  <w:szCs w:val="21"/>
                </w:rPr>
                <w:delText>56</w:delText>
              </w:r>
            </w:del>
          </w:p>
        </w:tc>
        <w:tc>
          <w:tcPr>
            <w:tcW w:w="721" w:type="pct"/>
            <w:tcBorders>
              <w:top w:val="nil"/>
              <w:left w:val="nil"/>
              <w:bottom w:val="single" w:color="auto" w:sz="4" w:space="0"/>
              <w:right w:val="single" w:color="auto" w:sz="4" w:space="0"/>
            </w:tcBorders>
            <w:vAlign w:val="center"/>
          </w:tcPr>
          <w:p w14:paraId="7444CFC3">
            <w:pPr>
              <w:spacing w:after="0" w:line="0" w:lineRule="atLeast"/>
              <w:jc w:val="center"/>
              <w:rPr>
                <w:del w:id="981" w:author="贝壳里的缇喀" w:date="2026-09-14T14:50:00Z"/>
                <w:rFonts w:hint="eastAsia" w:ascii="方正仿宋_GBK" w:hAnsi="方正仿宋_GBK" w:eastAsia="方正仿宋_GBK" w:cs="方正仿宋_GBK"/>
                <w:szCs w:val="21"/>
              </w:rPr>
            </w:pPr>
            <w:del w:id="982" w:author="贝壳里的缇喀" w:date="2026-09-14T14:50:00Z">
              <w:r>
                <w:rPr>
                  <w:rFonts w:hint="eastAsia" w:ascii="Times New Roman" w:hAnsi="Times New Roman" w:eastAsia="方正仿宋_GBK" w:cs="方正仿宋_GBK"/>
                  <w:szCs w:val="21"/>
                </w:rPr>
                <w:delText>56</w:delText>
              </w:r>
            </w:del>
          </w:p>
        </w:tc>
        <w:tc>
          <w:tcPr>
            <w:tcW w:w="721" w:type="pct"/>
            <w:tcBorders>
              <w:top w:val="nil"/>
              <w:left w:val="nil"/>
              <w:bottom w:val="single" w:color="auto" w:sz="4" w:space="0"/>
              <w:right w:val="single" w:color="auto" w:sz="4" w:space="0"/>
            </w:tcBorders>
            <w:noWrap/>
            <w:vAlign w:val="bottom"/>
          </w:tcPr>
          <w:p w14:paraId="0EE35D96">
            <w:pPr>
              <w:spacing w:after="0" w:line="0" w:lineRule="atLeast"/>
              <w:jc w:val="center"/>
              <w:rPr>
                <w:del w:id="983" w:author="贝壳里的缇喀" w:date="2026-09-14T14:50:00Z"/>
                <w:rFonts w:hint="eastAsia" w:ascii="方正仿宋_GBK" w:hAnsi="方正仿宋_GBK" w:eastAsia="方正仿宋_GBK" w:cs="方正仿宋_GBK"/>
                <w:szCs w:val="21"/>
              </w:rPr>
            </w:pPr>
            <w:del w:id="984" w:author="贝壳里的缇喀" w:date="2026-09-14T14:50:00Z">
              <w:r>
                <w:rPr>
                  <w:rFonts w:hint="eastAsia" w:ascii="方正仿宋_GBK" w:hAnsi="方正仿宋_GBK" w:eastAsia="方正仿宋_GBK" w:cs="方正仿宋_GBK"/>
                  <w:szCs w:val="21"/>
                </w:rPr>
                <w:delText>-</w:delText>
              </w:r>
            </w:del>
          </w:p>
        </w:tc>
      </w:tr>
      <w:tr w14:paraId="430E41E3">
        <w:tblPrEx>
          <w:tblCellMar>
            <w:top w:w="0" w:type="dxa"/>
            <w:left w:w="108" w:type="dxa"/>
            <w:bottom w:w="0" w:type="dxa"/>
            <w:right w:w="108" w:type="dxa"/>
          </w:tblCellMar>
        </w:tblPrEx>
        <w:trPr>
          <w:trHeight w:val="280" w:hRule="atLeast"/>
          <w:del w:id="985" w:author="贝壳里的缇喀" w:date="2026-09-14T14:50:00Z"/>
        </w:trPr>
        <w:tc>
          <w:tcPr>
            <w:tcW w:w="434" w:type="pct"/>
            <w:tcBorders>
              <w:top w:val="nil"/>
              <w:left w:val="single" w:color="auto" w:sz="4" w:space="0"/>
              <w:bottom w:val="single" w:color="auto" w:sz="4" w:space="0"/>
              <w:right w:val="single" w:color="auto" w:sz="4" w:space="0"/>
            </w:tcBorders>
            <w:vAlign w:val="center"/>
          </w:tcPr>
          <w:p w14:paraId="1D4D6B5B">
            <w:pPr>
              <w:spacing w:after="0" w:line="0" w:lineRule="atLeast"/>
              <w:jc w:val="center"/>
              <w:rPr>
                <w:del w:id="986" w:author="贝壳里的缇喀" w:date="2026-09-14T14:50:00Z"/>
                <w:rFonts w:hint="eastAsia" w:ascii="方正仿宋_GBK" w:hAnsi="方正仿宋_GBK" w:eastAsia="方正仿宋_GBK" w:cs="方正仿宋_GBK"/>
                <w:szCs w:val="21"/>
              </w:rPr>
            </w:pPr>
            <w:del w:id="987" w:author="贝壳里的缇喀" w:date="2026-09-14T14:50:00Z">
              <w:r>
                <w:rPr>
                  <w:rFonts w:hint="eastAsia" w:ascii="Times New Roman" w:hAnsi="Times New Roman" w:eastAsia="方正仿宋_GBK" w:cs="方正仿宋_GBK"/>
                  <w:szCs w:val="21"/>
                </w:rPr>
                <w:delText>16</w:delText>
              </w:r>
            </w:del>
          </w:p>
        </w:tc>
        <w:tc>
          <w:tcPr>
            <w:tcW w:w="1539" w:type="pct"/>
            <w:tcBorders>
              <w:top w:val="nil"/>
              <w:left w:val="nil"/>
              <w:bottom w:val="single" w:color="auto" w:sz="4" w:space="0"/>
              <w:right w:val="single" w:color="auto" w:sz="4" w:space="0"/>
            </w:tcBorders>
            <w:vAlign w:val="center"/>
          </w:tcPr>
          <w:p w14:paraId="3E1C4C76">
            <w:pPr>
              <w:spacing w:after="0" w:line="0" w:lineRule="atLeast"/>
              <w:jc w:val="center"/>
              <w:rPr>
                <w:del w:id="988" w:author="贝壳里的缇喀" w:date="2026-09-14T14:50:00Z"/>
                <w:rFonts w:hint="eastAsia" w:ascii="方正仿宋_GBK" w:hAnsi="方正仿宋_GBK" w:eastAsia="方正仿宋_GBK" w:cs="方正仿宋_GBK"/>
                <w:szCs w:val="21"/>
              </w:rPr>
            </w:pPr>
            <w:del w:id="989" w:author="贝壳里的缇喀" w:date="2026-09-14T14:50:00Z">
              <w:r>
                <w:rPr>
                  <w:rFonts w:hint="eastAsia" w:ascii="方正仿宋_GBK" w:hAnsi="方正仿宋_GBK" w:eastAsia="方正仿宋_GBK" w:cs="方正仿宋_GBK"/>
                  <w:szCs w:val="21"/>
                </w:rPr>
                <w:delText>便携式医用氧气瓶</w:delText>
              </w:r>
            </w:del>
          </w:p>
        </w:tc>
        <w:tc>
          <w:tcPr>
            <w:tcW w:w="718" w:type="pct"/>
            <w:tcBorders>
              <w:top w:val="nil"/>
              <w:left w:val="nil"/>
              <w:bottom w:val="single" w:color="auto" w:sz="4" w:space="0"/>
              <w:right w:val="single" w:color="auto" w:sz="4" w:space="0"/>
            </w:tcBorders>
            <w:vAlign w:val="center"/>
          </w:tcPr>
          <w:p w14:paraId="5EAE32DE">
            <w:pPr>
              <w:spacing w:after="0" w:line="0" w:lineRule="atLeast"/>
              <w:jc w:val="center"/>
              <w:rPr>
                <w:del w:id="990" w:author="贝壳里的缇喀" w:date="2026-09-14T14:50:00Z"/>
                <w:rFonts w:hint="eastAsia" w:ascii="方正仿宋_GBK" w:hAnsi="方正仿宋_GBK" w:eastAsia="方正仿宋_GBK" w:cs="方正仿宋_GBK"/>
                <w:szCs w:val="21"/>
              </w:rPr>
            </w:pPr>
            <w:del w:id="991" w:author="贝壳里的缇喀" w:date="2026-09-14T14:50:00Z">
              <w:r>
                <w:rPr>
                  <w:rFonts w:hint="eastAsia" w:ascii="方正仿宋_GBK" w:hAnsi="方正仿宋_GBK" w:eastAsia="方正仿宋_GBK" w:cs="方正仿宋_GBK"/>
                  <w:szCs w:val="21"/>
                </w:rPr>
                <w:delText>英科医疗</w:delText>
              </w:r>
            </w:del>
          </w:p>
        </w:tc>
        <w:tc>
          <w:tcPr>
            <w:tcW w:w="434" w:type="pct"/>
            <w:tcBorders>
              <w:top w:val="nil"/>
              <w:left w:val="nil"/>
              <w:bottom w:val="single" w:color="auto" w:sz="4" w:space="0"/>
              <w:right w:val="single" w:color="auto" w:sz="4" w:space="0"/>
            </w:tcBorders>
            <w:vAlign w:val="center"/>
          </w:tcPr>
          <w:p w14:paraId="5BE24CFB">
            <w:pPr>
              <w:spacing w:after="0" w:line="0" w:lineRule="atLeast"/>
              <w:jc w:val="center"/>
              <w:rPr>
                <w:del w:id="992" w:author="贝壳里的缇喀" w:date="2026-09-14T14:50:00Z"/>
                <w:rFonts w:hint="eastAsia" w:ascii="方正仿宋_GBK" w:hAnsi="方正仿宋_GBK" w:eastAsia="方正仿宋_GBK" w:cs="方正仿宋_GBK"/>
                <w:szCs w:val="21"/>
              </w:rPr>
            </w:pPr>
            <w:del w:id="993" w:author="贝壳里的缇喀" w:date="2026-09-14T14:50:00Z">
              <w:r>
                <w:rPr>
                  <w:rFonts w:hint="eastAsia" w:ascii="方正仿宋_GBK" w:hAnsi="方正仿宋_GBK" w:eastAsia="方正仿宋_GBK" w:cs="方正仿宋_GBK"/>
                  <w:szCs w:val="21"/>
                </w:rPr>
                <w:delText>瓶</w:delText>
              </w:r>
            </w:del>
          </w:p>
        </w:tc>
        <w:tc>
          <w:tcPr>
            <w:tcW w:w="434" w:type="pct"/>
            <w:tcBorders>
              <w:top w:val="nil"/>
              <w:left w:val="nil"/>
              <w:bottom w:val="single" w:color="auto" w:sz="4" w:space="0"/>
              <w:right w:val="single" w:color="auto" w:sz="4" w:space="0"/>
            </w:tcBorders>
            <w:vAlign w:val="center"/>
          </w:tcPr>
          <w:p w14:paraId="13B02D53">
            <w:pPr>
              <w:spacing w:after="0" w:line="0" w:lineRule="atLeast"/>
              <w:jc w:val="center"/>
              <w:rPr>
                <w:del w:id="994" w:author="贝壳里的缇喀" w:date="2026-09-14T14:50:00Z"/>
                <w:rFonts w:hint="eastAsia" w:ascii="方正仿宋_GBK" w:hAnsi="方正仿宋_GBK" w:eastAsia="方正仿宋_GBK" w:cs="方正仿宋_GBK"/>
                <w:szCs w:val="21"/>
              </w:rPr>
            </w:pPr>
            <w:del w:id="995" w:author="贝壳里的缇喀" w:date="2026-09-14T14:50:00Z">
              <w:r>
                <w:rPr>
                  <w:rFonts w:hint="eastAsia" w:ascii="Times New Roman" w:hAnsi="Times New Roman" w:eastAsia="方正仿宋_GBK" w:cs="方正仿宋_GBK"/>
                  <w:szCs w:val="21"/>
                </w:rPr>
                <w:delText>100</w:delText>
              </w:r>
            </w:del>
          </w:p>
        </w:tc>
        <w:tc>
          <w:tcPr>
            <w:tcW w:w="721" w:type="pct"/>
            <w:tcBorders>
              <w:top w:val="nil"/>
              <w:left w:val="nil"/>
              <w:bottom w:val="single" w:color="auto" w:sz="4" w:space="0"/>
              <w:right w:val="single" w:color="auto" w:sz="4" w:space="0"/>
            </w:tcBorders>
            <w:vAlign w:val="center"/>
          </w:tcPr>
          <w:p w14:paraId="68C79175">
            <w:pPr>
              <w:spacing w:after="0" w:line="0" w:lineRule="atLeast"/>
              <w:jc w:val="center"/>
              <w:rPr>
                <w:del w:id="996" w:author="贝壳里的缇喀" w:date="2026-09-14T14:50:00Z"/>
                <w:rFonts w:hint="eastAsia" w:ascii="方正仿宋_GBK" w:hAnsi="方正仿宋_GBK" w:eastAsia="方正仿宋_GBK" w:cs="方正仿宋_GBK"/>
                <w:szCs w:val="21"/>
              </w:rPr>
            </w:pPr>
            <w:del w:id="997" w:author="贝壳里的缇喀" w:date="2026-09-14T14:50:00Z">
              <w:r>
                <w:rPr>
                  <w:rFonts w:hint="eastAsia" w:ascii="Times New Roman" w:hAnsi="Times New Roman" w:eastAsia="方正仿宋_GBK" w:cs="方正仿宋_GBK"/>
                  <w:szCs w:val="21"/>
                </w:rPr>
                <w:delText>100</w:delText>
              </w:r>
            </w:del>
          </w:p>
        </w:tc>
        <w:tc>
          <w:tcPr>
            <w:tcW w:w="721" w:type="pct"/>
            <w:tcBorders>
              <w:top w:val="nil"/>
              <w:left w:val="nil"/>
              <w:bottom w:val="single" w:color="auto" w:sz="4" w:space="0"/>
              <w:right w:val="single" w:color="auto" w:sz="4" w:space="0"/>
            </w:tcBorders>
            <w:noWrap/>
            <w:vAlign w:val="bottom"/>
          </w:tcPr>
          <w:p w14:paraId="4B241A35">
            <w:pPr>
              <w:spacing w:after="0" w:line="0" w:lineRule="atLeast"/>
              <w:jc w:val="center"/>
              <w:rPr>
                <w:del w:id="998" w:author="贝壳里的缇喀" w:date="2026-09-14T14:50:00Z"/>
                <w:rFonts w:hint="eastAsia" w:ascii="方正仿宋_GBK" w:hAnsi="方正仿宋_GBK" w:eastAsia="方正仿宋_GBK" w:cs="方正仿宋_GBK"/>
                <w:szCs w:val="21"/>
              </w:rPr>
            </w:pPr>
            <w:del w:id="999" w:author="贝壳里的缇喀" w:date="2026-09-14T14:50:00Z">
              <w:r>
                <w:rPr>
                  <w:rFonts w:hint="eastAsia" w:ascii="方正仿宋_GBK" w:hAnsi="方正仿宋_GBK" w:eastAsia="方正仿宋_GBK" w:cs="方正仿宋_GBK"/>
                  <w:szCs w:val="21"/>
                </w:rPr>
                <w:delText>-</w:delText>
              </w:r>
            </w:del>
          </w:p>
        </w:tc>
      </w:tr>
      <w:tr w14:paraId="5A1CE394">
        <w:tblPrEx>
          <w:tblCellMar>
            <w:top w:w="0" w:type="dxa"/>
            <w:left w:w="108" w:type="dxa"/>
            <w:bottom w:w="0" w:type="dxa"/>
            <w:right w:w="108" w:type="dxa"/>
          </w:tblCellMar>
        </w:tblPrEx>
        <w:trPr>
          <w:trHeight w:val="280" w:hRule="atLeast"/>
          <w:del w:id="1000" w:author="贝壳里的缇喀" w:date="2026-09-14T14:50:00Z"/>
        </w:trPr>
        <w:tc>
          <w:tcPr>
            <w:tcW w:w="434" w:type="pct"/>
            <w:tcBorders>
              <w:top w:val="nil"/>
              <w:left w:val="single" w:color="auto" w:sz="4" w:space="0"/>
              <w:bottom w:val="single" w:color="auto" w:sz="4" w:space="0"/>
              <w:right w:val="single" w:color="auto" w:sz="4" w:space="0"/>
            </w:tcBorders>
            <w:vAlign w:val="center"/>
          </w:tcPr>
          <w:p w14:paraId="15028B1E">
            <w:pPr>
              <w:spacing w:after="0" w:line="0" w:lineRule="atLeast"/>
              <w:jc w:val="center"/>
              <w:rPr>
                <w:del w:id="1001" w:author="贝壳里的缇喀" w:date="2026-09-14T14:50:00Z"/>
                <w:rFonts w:hint="eastAsia" w:ascii="方正仿宋_GBK" w:hAnsi="方正仿宋_GBK" w:eastAsia="方正仿宋_GBK" w:cs="方正仿宋_GBK"/>
                <w:szCs w:val="21"/>
              </w:rPr>
            </w:pPr>
            <w:del w:id="1002" w:author="贝壳里的缇喀" w:date="2026-09-14T14:50:00Z">
              <w:r>
                <w:rPr>
                  <w:rFonts w:hint="eastAsia" w:ascii="Times New Roman" w:hAnsi="Times New Roman" w:eastAsia="方正仿宋_GBK" w:cs="方正仿宋_GBK"/>
                  <w:szCs w:val="21"/>
                </w:rPr>
                <w:delText>17</w:delText>
              </w:r>
            </w:del>
          </w:p>
        </w:tc>
        <w:tc>
          <w:tcPr>
            <w:tcW w:w="1539" w:type="pct"/>
            <w:tcBorders>
              <w:top w:val="nil"/>
              <w:left w:val="nil"/>
              <w:bottom w:val="single" w:color="auto" w:sz="4" w:space="0"/>
              <w:right w:val="single" w:color="auto" w:sz="4" w:space="0"/>
            </w:tcBorders>
            <w:vAlign w:val="center"/>
          </w:tcPr>
          <w:p w14:paraId="1D9FB5B9">
            <w:pPr>
              <w:spacing w:after="0" w:line="0" w:lineRule="atLeast"/>
              <w:jc w:val="center"/>
              <w:rPr>
                <w:del w:id="1003" w:author="贝壳里的缇喀" w:date="2026-09-14T14:50:00Z"/>
                <w:rFonts w:hint="eastAsia" w:ascii="方正仿宋_GBK" w:hAnsi="方正仿宋_GBK" w:eastAsia="方正仿宋_GBK" w:cs="方正仿宋_GBK"/>
                <w:szCs w:val="21"/>
              </w:rPr>
            </w:pPr>
            <w:del w:id="1004" w:author="贝壳里的缇喀" w:date="2026-09-14T14:50:00Z">
              <w:r>
                <w:rPr>
                  <w:rFonts w:hint="eastAsia" w:ascii="方正仿宋_GBK" w:hAnsi="方正仿宋_GBK" w:eastAsia="方正仿宋_GBK" w:cs="方正仿宋_GBK"/>
                  <w:szCs w:val="21"/>
                </w:rPr>
                <w:delText>医用氧气瓶</w:delText>
              </w:r>
            </w:del>
          </w:p>
        </w:tc>
        <w:tc>
          <w:tcPr>
            <w:tcW w:w="718" w:type="pct"/>
            <w:tcBorders>
              <w:top w:val="nil"/>
              <w:left w:val="nil"/>
              <w:bottom w:val="single" w:color="auto" w:sz="4" w:space="0"/>
              <w:right w:val="single" w:color="auto" w:sz="4" w:space="0"/>
            </w:tcBorders>
            <w:vAlign w:val="center"/>
          </w:tcPr>
          <w:p w14:paraId="130B3A0D">
            <w:pPr>
              <w:spacing w:after="0" w:line="0" w:lineRule="atLeast"/>
              <w:jc w:val="center"/>
              <w:rPr>
                <w:del w:id="1005" w:author="贝壳里的缇喀" w:date="2026-09-14T14:50:00Z"/>
                <w:rFonts w:hint="eastAsia" w:ascii="方正仿宋_GBK" w:hAnsi="方正仿宋_GBK" w:eastAsia="方正仿宋_GBK" w:cs="方正仿宋_GBK"/>
                <w:szCs w:val="21"/>
              </w:rPr>
            </w:pPr>
            <w:del w:id="1006" w:author="贝壳里的缇喀" w:date="2026-09-14T14:50:00Z">
              <w:r>
                <w:rPr>
                  <w:rFonts w:hint="eastAsia" w:ascii="方正仿宋_GBK" w:hAnsi="方正仿宋_GBK" w:eastAsia="方正仿宋_GBK" w:cs="方正仿宋_GBK"/>
                  <w:szCs w:val="21"/>
                </w:rPr>
                <w:delText>华宸</w:delText>
              </w:r>
            </w:del>
          </w:p>
        </w:tc>
        <w:tc>
          <w:tcPr>
            <w:tcW w:w="434" w:type="pct"/>
            <w:tcBorders>
              <w:top w:val="nil"/>
              <w:left w:val="nil"/>
              <w:bottom w:val="single" w:color="auto" w:sz="4" w:space="0"/>
              <w:right w:val="single" w:color="auto" w:sz="4" w:space="0"/>
            </w:tcBorders>
            <w:vAlign w:val="center"/>
          </w:tcPr>
          <w:p w14:paraId="30BEAEE9">
            <w:pPr>
              <w:spacing w:after="0" w:line="0" w:lineRule="atLeast"/>
              <w:jc w:val="center"/>
              <w:rPr>
                <w:del w:id="1007" w:author="贝壳里的缇喀" w:date="2026-09-14T14:50:00Z"/>
                <w:rFonts w:hint="eastAsia" w:ascii="方正仿宋_GBK" w:hAnsi="方正仿宋_GBK" w:eastAsia="方正仿宋_GBK" w:cs="方正仿宋_GBK"/>
                <w:szCs w:val="21"/>
              </w:rPr>
            </w:pPr>
            <w:del w:id="1008" w:author="贝壳里的缇喀" w:date="2026-09-14T14:50:00Z">
              <w:r>
                <w:rPr>
                  <w:rFonts w:hint="eastAsia" w:ascii="方正仿宋_GBK" w:hAnsi="方正仿宋_GBK" w:eastAsia="方正仿宋_GBK" w:cs="方正仿宋_GBK"/>
                  <w:szCs w:val="21"/>
                </w:rPr>
                <w:delText>瓶</w:delText>
              </w:r>
            </w:del>
          </w:p>
        </w:tc>
        <w:tc>
          <w:tcPr>
            <w:tcW w:w="434" w:type="pct"/>
            <w:tcBorders>
              <w:top w:val="nil"/>
              <w:left w:val="nil"/>
              <w:bottom w:val="single" w:color="auto" w:sz="4" w:space="0"/>
              <w:right w:val="single" w:color="auto" w:sz="4" w:space="0"/>
            </w:tcBorders>
            <w:vAlign w:val="center"/>
          </w:tcPr>
          <w:p w14:paraId="1E48DE3D">
            <w:pPr>
              <w:spacing w:after="0" w:line="0" w:lineRule="atLeast"/>
              <w:jc w:val="center"/>
              <w:rPr>
                <w:del w:id="1009" w:author="贝壳里的缇喀" w:date="2026-09-14T14:50:00Z"/>
                <w:rFonts w:hint="eastAsia" w:ascii="方正仿宋_GBK" w:hAnsi="方正仿宋_GBK" w:eastAsia="方正仿宋_GBK" w:cs="方正仿宋_GBK"/>
                <w:szCs w:val="21"/>
              </w:rPr>
            </w:pPr>
            <w:del w:id="1010" w:author="贝壳里的缇喀" w:date="2026-09-14T14:50:00Z">
              <w:r>
                <w:rPr>
                  <w:rFonts w:hint="eastAsia" w:ascii="Times New Roman" w:hAnsi="Times New Roman" w:eastAsia="方正仿宋_GBK" w:cs="方正仿宋_GBK"/>
                  <w:szCs w:val="21"/>
                </w:rPr>
                <w:delText>5</w:delText>
              </w:r>
            </w:del>
          </w:p>
        </w:tc>
        <w:tc>
          <w:tcPr>
            <w:tcW w:w="721" w:type="pct"/>
            <w:tcBorders>
              <w:top w:val="nil"/>
              <w:left w:val="nil"/>
              <w:bottom w:val="single" w:color="auto" w:sz="4" w:space="0"/>
              <w:right w:val="single" w:color="auto" w:sz="4" w:space="0"/>
            </w:tcBorders>
            <w:vAlign w:val="center"/>
          </w:tcPr>
          <w:p w14:paraId="6C828979">
            <w:pPr>
              <w:spacing w:after="0" w:line="0" w:lineRule="atLeast"/>
              <w:jc w:val="center"/>
              <w:rPr>
                <w:del w:id="1011" w:author="贝壳里的缇喀" w:date="2026-09-14T14:50:00Z"/>
                <w:rFonts w:hint="eastAsia" w:ascii="方正仿宋_GBK" w:hAnsi="方正仿宋_GBK" w:eastAsia="方正仿宋_GBK" w:cs="方正仿宋_GBK"/>
                <w:szCs w:val="21"/>
              </w:rPr>
            </w:pPr>
            <w:del w:id="1012" w:author="贝壳里的缇喀" w:date="2026-09-14T14:50:00Z">
              <w:r>
                <w:rPr>
                  <w:rFonts w:hint="eastAsia" w:ascii="Times New Roman" w:hAnsi="Times New Roman" w:eastAsia="方正仿宋_GBK" w:cs="方正仿宋_GBK"/>
                  <w:szCs w:val="21"/>
                </w:rPr>
                <w:delText>5</w:delText>
              </w:r>
            </w:del>
          </w:p>
        </w:tc>
        <w:tc>
          <w:tcPr>
            <w:tcW w:w="721" w:type="pct"/>
            <w:tcBorders>
              <w:top w:val="nil"/>
              <w:left w:val="nil"/>
              <w:bottom w:val="single" w:color="auto" w:sz="4" w:space="0"/>
              <w:right w:val="single" w:color="auto" w:sz="4" w:space="0"/>
            </w:tcBorders>
            <w:noWrap/>
            <w:vAlign w:val="bottom"/>
          </w:tcPr>
          <w:p w14:paraId="66E0D373">
            <w:pPr>
              <w:spacing w:after="0" w:line="0" w:lineRule="atLeast"/>
              <w:jc w:val="center"/>
              <w:rPr>
                <w:del w:id="1013" w:author="贝壳里的缇喀" w:date="2026-09-14T14:50:00Z"/>
                <w:rFonts w:hint="eastAsia" w:ascii="方正仿宋_GBK" w:hAnsi="方正仿宋_GBK" w:eastAsia="方正仿宋_GBK" w:cs="方正仿宋_GBK"/>
                <w:szCs w:val="21"/>
              </w:rPr>
            </w:pPr>
            <w:del w:id="1014" w:author="贝壳里的缇喀" w:date="2026-09-14T14:50:00Z">
              <w:r>
                <w:rPr>
                  <w:rFonts w:hint="eastAsia" w:ascii="方正仿宋_GBK" w:hAnsi="方正仿宋_GBK" w:eastAsia="方正仿宋_GBK" w:cs="方正仿宋_GBK"/>
                  <w:szCs w:val="21"/>
                </w:rPr>
                <w:delText>-</w:delText>
              </w:r>
            </w:del>
          </w:p>
        </w:tc>
      </w:tr>
      <w:tr w14:paraId="67704E71">
        <w:tblPrEx>
          <w:tblCellMar>
            <w:top w:w="0" w:type="dxa"/>
            <w:left w:w="108" w:type="dxa"/>
            <w:bottom w:w="0" w:type="dxa"/>
            <w:right w:w="108" w:type="dxa"/>
          </w:tblCellMar>
        </w:tblPrEx>
        <w:trPr>
          <w:trHeight w:val="280" w:hRule="atLeast"/>
          <w:del w:id="1015" w:author="贝壳里的缇喀" w:date="2026-09-14T14:50:00Z"/>
        </w:trPr>
        <w:tc>
          <w:tcPr>
            <w:tcW w:w="434" w:type="pct"/>
            <w:tcBorders>
              <w:top w:val="nil"/>
              <w:left w:val="single" w:color="auto" w:sz="4" w:space="0"/>
              <w:bottom w:val="single" w:color="auto" w:sz="4" w:space="0"/>
              <w:right w:val="single" w:color="auto" w:sz="4" w:space="0"/>
            </w:tcBorders>
            <w:vAlign w:val="center"/>
          </w:tcPr>
          <w:p w14:paraId="215387D3">
            <w:pPr>
              <w:spacing w:after="0" w:line="0" w:lineRule="atLeast"/>
              <w:jc w:val="center"/>
              <w:rPr>
                <w:del w:id="1016" w:author="贝壳里的缇喀" w:date="2026-09-14T14:50:00Z"/>
                <w:rFonts w:hint="eastAsia" w:ascii="方正仿宋_GBK" w:hAnsi="方正仿宋_GBK" w:eastAsia="方正仿宋_GBK" w:cs="方正仿宋_GBK"/>
                <w:szCs w:val="21"/>
              </w:rPr>
            </w:pPr>
            <w:del w:id="1017" w:author="贝壳里的缇喀" w:date="2026-09-14T14:50:00Z">
              <w:r>
                <w:rPr>
                  <w:rFonts w:hint="eastAsia" w:ascii="Times New Roman" w:hAnsi="Times New Roman" w:eastAsia="方正仿宋_GBK" w:cs="方正仿宋_GBK"/>
                  <w:szCs w:val="21"/>
                </w:rPr>
                <w:delText>18</w:delText>
              </w:r>
            </w:del>
          </w:p>
        </w:tc>
        <w:tc>
          <w:tcPr>
            <w:tcW w:w="1539" w:type="pct"/>
            <w:tcBorders>
              <w:top w:val="nil"/>
              <w:left w:val="nil"/>
              <w:bottom w:val="single" w:color="auto" w:sz="4" w:space="0"/>
              <w:right w:val="single" w:color="auto" w:sz="4" w:space="0"/>
            </w:tcBorders>
            <w:vAlign w:val="center"/>
          </w:tcPr>
          <w:p w14:paraId="1C8E6213">
            <w:pPr>
              <w:spacing w:after="0" w:line="0" w:lineRule="atLeast"/>
              <w:jc w:val="center"/>
              <w:rPr>
                <w:del w:id="1018" w:author="贝壳里的缇喀" w:date="2026-09-14T14:50:00Z"/>
                <w:rFonts w:hint="eastAsia" w:ascii="方正仿宋_GBK" w:hAnsi="方正仿宋_GBK" w:eastAsia="方正仿宋_GBK" w:cs="方正仿宋_GBK"/>
                <w:szCs w:val="21"/>
              </w:rPr>
            </w:pPr>
            <w:del w:id="1019" w:author="贝壳里的缇喀" w:date="2026-09-14T14:50:00Z">
              <w:r>
                <w:rPr>
                  <w:rFonts w:hint="eastAsia" w:ascii="方正仿宋_GBK" w:hAnsi="方正仿宋_GBK" w:eastAsia="方正仿宋_GBK" w:cs="方正仿宋_GBK"/>
                  <w:szCs w:val="21"/>
                </w:rPr>
                <w:delText>一次性使用鼻氧管</w:delText>
              </w:r>
            </w:del>
          </w:p>
        </w:tc>
        <w:tc>
          <w:tcPr>
            <w:tcW w:w="718" w:type="pct"/>
            <w:tcBorders>
              <w:top w:val="nil"/>
              <w:left w:val="nil"/>
              <w:bottom w:val="single" w:color="auto" w:sz="4" w:space="0"/>
              <w:right w:val="single" w:color="auto" w:sz="4" w:space="0"/>
            </w:tcBorders>
            <w:vAlign w:val="center"/>
          </w:tcPr>
          <w:p w14:paraId="1D554421">
            <w:pPr>
              <w:spacing w:after="0" w:line="0" w:lineRule="atLeast"/>
              <w:jc w:val="center"/>
              <w:rPr>
                <w:del w:id="1020" w:author="贝壳里的缇喀" w:date="2026-09-14T14:50:00Z"/>
                <w:rFonts w:hint="eastAsia" w:ascii="方正仿宋_GBK" w:hAnsi="方正仿宋_GBK" w:eastAsia="方正仿宋_GBK" w:cs="方正仿宋_GBK"/>
                <w:szCs w:val="21"/>
              </w:rPr>
            </w:pPr>
            <w:del w:id="1021" w:author="贝壳里的缇喀" w:date="2026-09-14T14:50:00Z">
              <w:r>
                <w:rPr>
                  <w:rFonts w:hint="eastAsia" w:ascii="方正仿宋_GBK" w:hAnsi="方正仿宋_GBK" w:eastAsia="方正仿宋_GBK" w:cs="方正仿宋_GBK"/>
                  <w:szCs w:val="21"/>
                </w:rPr>
                <w:delText>铭皓</w:delText>
              </w:r>
            </w:del>
          </w:p>
        </w:tc>
        <w:tc>
          <w:tcPr>
            <w:tcW w:w="434" w:type="pct"/>
            <w:tcBorders>
              <w:top w:val="nil"/>
              <w:left w:val="nil"/>
              <w:bottom w:val="single" w:color="auto" w:sz="4" w:space="0"/>
              <w:right w:val="single" w:color="auto" w:sz="4" w:space="0"/>
            </w:tcBorders>
            <w:vAlign w:val="center"/>
          </w:tcPr>
          <w:p w14:paraId="6B235591">
            <w:pPr>
              <w:spacing w:after="0" w:line="0" w:lineRule="atLeast"/>
              <w:jc w:val="center"/>
              <w:rPr>
                <w:del w:id="1022" w:author="贝壳里的缇喀" w:date="2026-09-14T14:50:00Z"/>
                <w:rFonts w:hint="eastAsia" w:ascii="方正仿宋_GBK" w:hAnsi="方正仿宋_GBK" w:eastAsia="方正仿宋_GBK" w:cs="方正仿宋_GBK"/>
                <w:szCs w:val="21"/>
              </w:rPr>
            </w:pPr>
            <w:del w:id="1023" w:author="贝壳里的缇喀" w:date="2026-09-14T14:50:00Z">
              <w:r>
                <w:rPr>
                  <w:rFonts w:hint="eastAsia" w:ascii="方正仿宋_GBK" w:hAnsi="方正仿宋_GBK" w:eastAsia="方正仿宋_GBK" w:cs="方正仿宋_GBK"/>
                  <w:szCs w:val="21"/>
                </w:rPr>
                <w:delText>套</w:delText>
              </w:r>
            </w:del>
          </w:p>
        </w:tc>
        <w:tc>
          <w:tcPr>
            <w:tcW w:w="434" w:type="pct"/>
            <w:tcBorders>
              <w:top w:val="nil"/>
              <w:left w:val="nil"/>
              <w:bottom w:val="single" w:color="auto" w:sz="4" w:space="0"/>
              <w:right w:val="single" w:color="auto" w:sz="4" w:space="0"/>
            </w:tcBorders>
            <w:vAlign w:val="center"/>
          </w:tcPr>
          <w:p w14:paraId="459682A1">
            <w:pPr>
              <w:spacing w:after="0" w:line="0" w:lineRule="atLeast"/>
              <w:jc w:val="center"/>
              <w:rPr>
                <w:del w:id="1024" w:author="贝壳里的缇喀" w:date="2026-09-14T14:50:00Z"/>
                <w:rFonts w:hint="eastAsia" w:ascii="方正仿宋_GBK" w:hAnsi="方正仿宋_GBK" w:eastAsia="方正仿宋_GBK" w:cs="方正仿宋_GBK"/>
                <w:szCs w:val="21"/>
              </w:rPr>
            </w:pPr>
            <w:del w:id="1025" w:author="贝壳里的缇喀" w:date="2026-09-14T14:50:00Z">
              <w:r>
                <w:rPr>
                  <w:rFonts w:hint="eastAsia" w:ascii="Times New Roman" w:hAnsi="Times New Roman" w:eastAsia="方正仿宋_GBK" w:cs="方正仿宋_GBK"/>
                  <w:szCs w:val="21"/>
                </w:rPr>
                <w:delText>100</w:delText>
              </w:r>
            </w:del>
          </w:p>
        </w:tc>
        <w:tc>
          <w:tcPr>
            <w:tcW w:w="721" w:type="pct"/>
            <w:tcBorders>
              <w:top w:val="nil"/>
              <w:left w:val="nil"/>
              <w:bottom w:val="single" w:color="auto" w:sz="4" w:space="0"/>
              <w:right w:val="single" w:color="auto" w:sz="4" w:space="0"/>
            </w:tcBorders>
            <w:vAlign w:val="center"/>
          </w:tcPr>
          <w:p w14:paraId="3A1E2425">
            <w:pPr>
              <w:spacing w:after="0" w:line="0" w:lineRule="atLeast"/>
              <w:jc w:val="center"/>
              <w:rPr>
                <w:del w:id="1026" w:author="贝壳里的缇喀" w:date="2026-09-14T14:50:00Z"/>
                <w:rFonts w:hint="eastAsia" w:ascii="方正仿宋_GBK" w:hAnsi="方正仿宋_GBK" w:eastAsia="方正仿宋_GBK" w:cs="方正仿宋_GBK"/>
                <w:szCs w:val="21"/>
              </w:rPr>
            </w:pPr>
            <w:del w:id="1027" w:author="贝壳里的缇喀" w:date="2026-09-14T14:50:00Z">
              <w:r>
                <w:rPr>
                  <w:rFonts w:hint="eastAsia" w:ascii="Times New Roman" w:hAnsi="Times New Roman" w:eastAsia="方正仿宋_GBK" w:cs="方正仿宋_GBK"/>
                  <w:szCs w:val="21"/>
                </w:rPr>
                <w:delText>100</w:delText>
              </w:r>
            </w:del>
          </w:p>
        </w:tc>
        <w:tc>
          <w:tcPr>
            <w:tcW w:w="721" w:type="pct"/>
            <w:tcBorders>
              <w:top w:val="nil"/>
              <w:left w:val="nil"/>
              <w:bottom w:val="single" w:color="auto" w:sz="4" w:space="0"/>
              <w:right w:val="single" w:color="auto" w:sz="4" w:space="0"/>
            </w:tcBorders>
            <w:noWrap/>
            <w:vAlign w:val="bottom"/>
          </w:tcPr>
          <w:p w14:paraId="315D6820">
            <w:pPr>
              <w:spacing w:after="0" w:line="0" w:lineRule="atLeast"/>
              <w:jc w:val="center"/>
              <w:rPr>
                <w:del w:id="1028" w:author="贝壳里的缇喀" w:date="2026-09-14T14:50:00Z"/>
                <w:rFonts w:hint="eastAsia" w:ascii="方正仿宋_GBK" w:hAnsi="方正仿宋_GBK" w:eastAsia="方正仿宋_GBK" w:cs="方正仿宋_GBK"/>
                <w:szCs w:val="21"/>
              </w:rPr>
            </w:pPr>
            <w:del w:id="1029" w:author="贝壳里的缇喀" w:date="2026-09-14T14:50:00Z">
              <w:r>
                <w:rPr>
                  <w:rFonts w:hint="eastAsia" w:ascii="方正仿宋_GBK" w:hAnsi="方正仿宋_GBK" w:eastAsia="方正仿宋_GBK" w:cs="方正仿宋_GBK"/>
                  <w:szCs w:val="21"/>
                </w:rPr>
                <w:delText>-</w:delText>
              </w:r>
            </w:del>
          </w:p>
        </w:tc>
      </w:tr>
      <w:tr w14:paraId="693F63F6">
        <w:tblPrEx>
          <w:tblCellMar>
            <w:top w:w="0" w:type="dxa"/>
            <w:left w:w="108" w:type="dxa"/>
            <w:bottom w:w="0" w:type="dxa"/>
            <w:right w:w="108" w:type="dxa"/>
          </w:tblCellMar>
        </w:tblPrEx>
        <w:trPr>
          <w:trHeight w:val="280" w:hRule="atLeast"/>
          <w:del w:id="1030" w:author="贝壳里的缇喀" w:date="2026-09-14T14:50:00Z"/>
        </w:trPr>
        <w:tc>
          <w:tcPr>
            <w:tcW w:w="434" w:type="pct"/>
            <w:tcBorders>
              <w:top w:val="nil"/>
              <w:left w:val="single" w:color="auto" w:sz="4" w:space="0"/>
              <w:bottom w:val="single" w:color="auto" w:sz="4" w:space="0"/>
              <w:right w:val="single" w:color="auto" w:sz="4" w:space="0"/>
            </w:tcBorders>
            <w:vAlign w:val="center"/>
          </w:tcPr>
          <w:p w14:paraId="5A7E3571">
            <w:pPr>
              <w:spacing w:after="0" w:line="0" w:lineRule="atLeast"/>
              <w:jc w:val="center"/>
              <w:rPr>
                <w:del w:id="1031" w:author="贝壳里的缇喀" w:date="2026-09-14T14:50:00Z"/>
                <w:rFonts w:hint="eastAsia" w:ascii="方正仿宋_GBK" w:hAnsi="方正仿宋_GBK" w:eastAsia="方正仿宋_GBK" w:cs="方正仿宋_GBK"/>
                <w:szCs w:val="21"/>
              </w:rPr>
            </w:pPr>
            <w:del w:id="1032" w:author="贝壳里的缇喀" w:date="2026-09-14T14:50:00Z">
              <w:r>
                <w:rPr>
                  <w:rFonts w:hint="eastAsia" w:ascii="Times New Roman" w:hAnsi="Times New Roman" w:eastAsia="方正仿宋_GBK" w:cs="方正仿宋_GBK"/>
                  <w:szCs w:val="21"/>
                </w:rPr>
                <w:delText>19</w:delText>
              </w:r>
            </w:del>
          </w:p>
        </w:tc>
        <w:tc>
          <w:tcPr>
            <w:tcW w:w="1539" w:type="pct"/>
            <w:tcBorders>
              <w:top w:val="nil"/>
              <w:left w:val="nil"/>
              <w:bottom w:val="single" w:color="auto" w:sz="4" w:space="0"/>
              <w:right w:val="single" w:color="auto" w:sz="4" w:space="0"/>
            </w:tcBorders>
            <w:vAlign w:val="center"/>
          </w:tcPr>
          <w:p w14:paraId="36D51B93">
            <w:pPr>
              <w:spacing w:after="0" w:line="0" w:lineRule="atLeast"/>
              <w:jc w:val="center"/>
              <w:rPr>
                <w:del w:id="1033" w:author="贝壳里的缇喀" w:date="2026-09-14T14:50:00Z"/>
                <w:rFonts w:hint="eastAsia" w:ascii="方正仿宋_GBK" w:hAnsi="方正仿宋_GBK" w:eastAsia="方正仿宋_GBK" w:cs="方正仿宋_GBK"/>
                <w:szCs w:val="21"/>
              </w:rPr>
            </w:pPr>
            <w:del w:id="1034" w:author="贝壳里的缇喀" w:date="2026-09-14T14:50:00Z">
              <w:r>
                <w:rPr>
                  <w:rFonts w:hint="eastAsia" w:ascii="方正仿宋_GBK" w:hAnsi="方正仿宋_GBK" w:eastAsia="方正仿宋_GBK" w:cs="方正仿宋_GBK"/>
                  <w:szCs w:val="21"/>
                </w:rPr>
                <w:delText>OK主锁</w:delText>
              </w:r>
            </w:del>
            <w:del w:id="1035" w:author="贝壳里的缇喀" w:date="2026-09-14T14:50:00Z">
              <w:r>
                <w:rPr>
                  <w:rFonts w:hint="eastAsia" w:ascii="Times New Roman" w:hAnsi="Times New Roman" w:eastAsia="方正仿宋_GBK" w:cs="方正仿宋_GBK"/>
                  <w:szCs w:val="21"/>
                </w:rPr>
                <w:delText>0</w:delText>
              </w:r>
            </w:del>
            <w:del w:id="1036" w:author="贝壳里的缇喀" w:date="2026-09-14T14:50:00Z">
              <w:r>
                <w:rPr>
                  <w:rFonts w:hint="eastAsia" w:ascii="方正仿宋_GBK" w:hAnsi="方正仿宋_GBK" w:eastAsia="方正仿宋_GBK" w:cs="方正仿宋_GBK"/>
                  <w:szCs w:val="21"/>
                </w:rPr>
                <w:delText>型锁</w:delText>
              </w:r>
            </w:del>
          </w:p>
        </w:tc>
        <w:tc>
          <w:tcPr>
            <w:tcW w:w="718" w:type="pct"/>
            <w:tcBorders>
              <w:top w:val="nil"/>
              <w:left w:val="nil"/>
              <w:bottom w:val="single" w:color="auto" w:sz="4" w:space="0"/>
              <w:right w:val="single" w:color="auto" w:sz="4" w:space="0"/>
            </w:tcBorders>
            <w:vAlign w:val="center"/>
          </w:tcPr>
          <w:p w14:paraId="288FA2FB">
            <w:pPr>
              <w:spacing w:after="0" w:line="0" w:lineRule="atLeast"/>
              <w:jc w:val="center"/>
              <w:rPr>
                <w:del w:id="1037" w:author="贝壳里的缇喀" w:date="2026-09-14T14:50:00Z"/>
                <w:rFonts w:hint="eastAsia" w:ascii="方正仿宋_GBK" w:hAnsi="方正仿宋_GBK" w:eastAsia="方正仿宋_GBK" w:cs="方正仿宋_GBK"/>
                <w:szCs w:val="21"/>
              </w:rPr>
            </w:pPr>
            <w:del w:id="1038" w:author="贝壳里的缇喀" w:date="2026-09-14T14:50:00Z">
              <w:r>
                <w:rPr>
                  <w:rFonts w:hint="eastAsia" w:ascii="方正仿宋_GBK" w:hAnsi="方正仿宋_GBK" w:eastAsia="方正仿宋_GBK" w:cs="方正仿宋_GBK"/>
                  <w:szCs w:val="21"/>
                </w:rPr>
                <w:delText>指护</w:delText>
              </w:r>
            </w:del>
          </w:p>
        </w:tc>
        <w:tc>
          <w:tcPr>
            <w:tcW w:w="434" w:type="pct"/>
            <w:tcBorders>
              <w:top w:val="nil"/>
              <w:left w:val="nil"/>
              <w:bottom w:val="single" w:color="auto" w:sz="4" w:space="0"/>
              <w:right w:val="single" w:color="auto" w:sz="4" w:space="0"/>
            </w:tcBorders>
            <w:vAlign w:val="center"/>
          </w:tcPr>
          <w:p w14:paraId="296C4316">
            <w:pPr>
              <w:spacing w:after="0" w:line="0" w:lineRule="atLeast"/>
              <w:jc w:val="center"/>
              <w:rPr>
                <w:del w:id="1039" w:author="贝壳里的缇喀" w:date="2026-09-14T14:50:00Z"/>
                <w:rFonts w:hint="eastAsia" w:ascii="方正仿宋_GBK" w:hAnsi="方正仿宋_GBK" w:eastAsia="方正仿宋_GBK" w:cs="方正仿宋_GBK"/>
                <w:szCs w:val="21"/>
              </w:rPr>
            </w:pPr>
            <w:del w:id="1040" w:author="贝壳里的缇喀" w:date="2026-09-14T14:50:00Z">
              <w:r>
                <w:rPr>
                  <w:rFonts w:hint="eastAsia" w:ascii="方正仿宋_GBK" w:hAnsi="方正仿宋_GBK" w:eastAsia="方正仿宋_GBK" w:cs="方正仿宋_GBK"/>
                  <w:szCs w:val="21"/>
                </w:rPr>
                <w:delText>个</w:delText>
              </w:r>
            </w:del>
          </w:p>
        </w:tc>
        <w:tc>
          <w:tcPr>
            <w:tcW w:w="434" w:type="pct"/>
            <w:tcBorders>
              <w:top w:val="nil"/>
              <w:left w:val="nil"/>
              <w:bottom w:val="single" w:color="auto" w:sz="4" w:space="0"/>
              <w:right w:val="single" w:color="auto" w:sz="4" w:space="0"/>
            </w:tcBorders>
            <w:vAlign w:val="center"/>
          </w:tcPr>
          <w:p w14:paraId="39567CE8">
            <w:pPr>
              <w:spacing w:after="0" w:line="0" w:lineRule="atLeast"/>
              <w:jc w:val="center"/>
              <w:rPr>
                <w:del w:id="1041" w:author="贝壳里的缇喀" w:date="2026-09-14T14:50:00Z"/>
                <w:rFonts w:hint="eastAsia" w:ascii="方正仿宋_GBK" w:hAnsi="方正仿宋_GBK" w:eastAsia="方正仿宋_GBK" w:cs="方正仿宋_GBK"/>
                <w:szCs w:val="21"/>
              </w:rPr>
            </w:pPr>
            <w:del w:id="1042" w:author="贝壳里的缇喀" w:date="2026-09-14T14:50:00Z">
              <w:r>
                <w:rPr>
                  <w:rFonts w:hint="eastAsia" w:ascii="Times New Roman" w:hAnsi="Times New Roman" w:eastAsia="方正仿宋_GBK" w:cs="方正仿宋_GBK"/>
                  <w:szCs w:val="21"/>
                </w:rPr>
                <w:delText>10</w:delText>
              </w:r>
            </w:del>
          </w:p>
        </w:tc>
        <w:tc>
          <w:tcPr>
            <w:tcW w:w="721" w:type="pct"/>
            <w:tcBorders>
              <w:top w:val="nil"/>
              <w:left w:val="nil"/>
              <w:bottom w:val="single" w:color="auto" w:sz="4" w:space="0"/>
              <w:right w:val="single" w:color="auto" w:sz="4" w:space="0"/>
            </w:tcBorders>
            <w:vAlign w:val="center"/>
          </w:tcPr>
          <w:p w14:paraId="4602A8EC">
            <w:pPr>
              <w:spacing w:after="0" w:line="0" w:lineRule="atLeast"/>
              <w:jc w:val="center"/>
              <w:rPr>
                <w:del w:id="1043" w:author="贝壳里的缇喀" w:date="2026-09-14T14:50:00Z"/>
                <w:rFonts w:hint="eastAsia" w:ascii="方正仿宋_GBK" w:hAnsi="方正仿宋_GBK" w:eastAsia="方正仿宋_GBK" w:cs="方正仿宋_GBK"/>
                <w:szCs w:val="21"/>
              </w:rPr>
            </w:pPr>
            <w:del w:id="1044" w:author="贝壳里的缇喀" w:date="2026-09-14T14:50:00Z">
              <w:r>
                <w:rPr>
                  <w:rFonts w:hint="eastAsia" w:ascii="Times New Roman" w:hAnsi="Times New Roman" w:eastAsia="方正仿宋_GBK" w:cs="方正仿宋_GBK"/>
                  <w:szCs w:val="21"/>
                </w:rPr>
                <w:delText>10</w:delText>
              </w:r>
            </w:del>
          </w:p>
        </w:tc>
        <w:tc>
          <w:tcPr>
            <w:tcW w:w="721" w:type="pct"/>
            <w:tcBorders>
              <w:top w:val="nil"/>
              <w:left w:val="nil"/>
              <w:bottom w:val="single" w:color="auto" w:sz="4" w:space="0"/>
              <w:right w:val="single" w:color="auto" w:sz="4" w:space="0"/>
            </w:tcBorders>
            <w:vAlign w:val="center"/>
          </w:tcPr>
          <w:p w14:paraId="6F173B00">
            <w:pPr>
              <w:spacing w:after="0" w:line="0" w:lineRule="atLeast"/>
              <w:jc w:val="center"/>
              <w:rPr>
                <w:del w:id="1045" w:author="贝壳里的缇喀" w:date="2026-09-14T14:50:00Z"/>
                <w:rFonts w:hint="eastAsia" w:ascii="方正仿宋_GBK" w:hAnsi="方正仿宋_GBK" w:eastAsia="方正仿宋_GBK" w:cs="方正仿宋_GBK"/>
                <w:szCs w:val="21"/>
              </w:rPr>
            </w:pPr>
            <w:del w:id="1046" w:author="贝壳里的缇喀" w:date="2026-09-14T14:50:00Z">
              <w:r>
                <w:rPr>
                  <w:rFonts w:hint="eastAsia" w:ascii="Times New Roman" w:hAnsi="Times New Roman" w:eastAsia="方正仿宋_GBK" w:cs="方正仿宋_GBK"/>
                  <w:szCs w:val="21"/>
                </w:rPr>
                <w:delText>10</w:delText>
              </w:r>
            </w:del>
          </w:p>
        </w:tc>
      </w:tr>
      <w:tr w14:paraId="1E789B61">
        <w:tblPrEx>
          <w:tblCellMar>
            <w:top w:w="0" w:type="dxa"/>
            <w:left w:w="108" w:type="dxa"/>
            <w:bottom w:w="0" w:type="dxa"/>
            <w:right w:w="108" w:type="dxa"/>
          </w:tblCellMar>
        </w:tblPrEx>
        <w:trPr>
          <w:trHeight w:val="280" w:hRule="atLeast"/>
          <w:del w:id="1047" w:author="贝壳里的缇喀" w:date="2026-09-14T14:50:00Z"/>
        </w:trPr>
        <w:tc>
          <w:tcPr>
            <w:tcW w:w="434" w:type="pct"/>
            <w:tcBorders>
              <w:top w:val="nil"/>
              <w:left w:val="single" w:color="auto" w:sz="4" w:space="0"/>
              <w:bottom w:val="single" w:color="auto" w:sz="4" w:space="0"/>
              <w:right w:val="single" w:color="auto" w:sz="4" w:space="0"/>
            </w:tcBorders>
            <w:vAlign w:val="center"/>
          </w:tcPr>
          <w:p w14:paraId="3FEAC309">
            <w:pPr>
              <w:spacing w:after="0" w:line="0" w:lineRule="atLeast"/>
              <w:jc w:val="center"/>
              <w:rPr>
                <w:del w:id="1048" w:author="贝壳里的缇喀" w:date="2026-09-14T14:50:00Z"/>
                <w:rFonts w:hint="eastAsia" w:ascii="方正仿宋_GBK" w:hAnsi="方正仿宋_GBK" w:eastAsia="方正仿宋_GBK" w:cs="方正仿宋_GBK"/>
                <w:szCs w:val="21"/>
              </w:rPr>
            </w:pPr>
            <w:del w:id="1049" w:author="贝壳里的缇喀" w:date="2026-09-14T14:50:00Z">
              <w:r>
                <w:rPr>
                  <w:rFonts w:hint="eastAsia" w:ascii="Times New Roman" w:hAnsi="Times New Roman" w:eastAsia="方正仿宋_GBK" w:cs="方正仿宋_GBK"/>
                  <w:szCs w:val="21"/>
                </w:rPr>
                <w:delText>20</w:delText>
              </w:r>
            </w:del>
          </w:p>
        </w:tc>
        <w:tc>
          <w:tcPr>
            <w:tcW w:w="1539" w:type="pct"/>
            <w:tcBorders>
              <w:top w:val="nil"/>
              <w:left w:val="nil"/>
              <w:bottom w:val="single" w:color="auto" w:sz="4" w:space="0"/>
              <w:right w:val="single" w:color="auto" w:sz="4" w:space="0"/>
            </w:tcBorders>
            <w:vAlign w:val="center"/>
          </w:tcPr>
          <w:p w14:paraId="2C4914FA">
            <w:pPr>
              <w:spacing w:after="0" w:line="0" w:lineRule="atLeast"/>
              <w:jc w:val="center"/>
              <w:rPr>
                <w:del w:id="1050" w:author="贝壳里的缇喀" w:date="2026-09-14T14:50:00Z"/>
                <w:rFonts w:hint="eastAsia" w:ascii="方正仿宋_GBK" w:hAnsi="方正仿宋_GBK" w:eastAsia="方正仿宋_GBK" w:cs="方正仿宋_GBK"/>
                <w:szCs w:val="21"/>
              </w:rPr>
            </w:pPr>
            <w:del w:id="1051" w:author="贝壳里的缇喀" w:date="2026-09-14T14:50:00Z">
              <w:r>
                <w:rPr>
                  <w:rFonts w:hint="eastAsia" w:ascii="方正仿宋_GBK" w:hAnsi="方正仿宋_GBK" w:eastAsia="方正仿宋_GBK" w:cs="方正仿宋_GBK"/>
                  <w:szCs w:val="21"/>
                </w:rPr>
                <w:delText>户外上升器</w:delText>
              </w:r>
            </w:del>
          </w:p>
        </w:tc>
        <w:tc>
          <w:tcPr>
            <w:tcW w:w="718" w:type="pct"/>
            <w:tcBorders>
              <w:top w:val="nil"/>
              <w:left w:val="nil"/>
              <w:bottom w:val="single" w:color="auto" w:sz="4" w:space="0"/>
              <w:right w:val="single" w:color="auto" w:sz="4" w:space="0"/>
            </w:tcBorders>
            <w:vAlign w:val="center"/>
          </w:tcPr>
          <w:p w14:paraId="0AB67318">
            <w:pPr>
              <w:spacing w:after="0" w:line="0" w:lineRule="atLeast"/>
              <w:jc w:val="center"/>
              <w:rPr>
                <w:del w:id="1052" w:author="贝壳里的缇喀" w:date="2026-09-14T14:50:00Z"/>
                <w:rFonts w:hint="eastAsia" w:ascii="方正仿宋_GBK" w:hAnsi="方正仿宋_GBK" w:eastAsia="方正仿宋_GBK" w:cs="方正仿宋_GBK"/>
                <w:szCs w:val="21"/>
              </w:rPr>
            </w:pPr>
            <w:del w:id="1053" w:author="贝壳里的缇喀" w:date="2026-09-14T14:50:00Z">
              <w:r>
                <w:rPr>
                  <w:rFonts w:hint="eastAsia" w:ascii="方正仿宋_GBK" w:hAnsi="方正仿宋_GBK" w:eastAsia="方正仿宋_GBK" w:cs="方正仿宋_GBK"/>
                  <w:szCs w:val="21"/>
                </w:rPr>
                <w:delText>指护</w:delText>
              </w:r>
            </w:del>
          </w:p>
        </w:tc>
        <w:tc>
          <w:tcPr>
            <w:tcW w:w="434" w:type="pct"/>
            <w:tcBorders>
              <w:top w:val="nil"/>
              <w:left w:val="nil"/>
              <w:bottom w:val="single" w:color="auto" w:sz="4" w:space="0"/>
              <w:right w:val="single" w:color="auto" w:sz="4" w:space="0"/>
            </w:tcBorders>
            <w:vAlign w:val="center"/>
          </w:tcPr>
          <w:p w14:paraId="146A2302">
            <w:pPr>
              <w:spacing w:after="0" w:line="0" w:lineRule="atLeast"/>
              <w:jc w:val="center"/>
              <w:rPr>
                <w:del w:id="1054" w:author="贝壳里的缇喀" w:date="2026-09-14T14:50:00Z"/>
                <w:rFonts w:hint="eastAsia" w:ascii="方正仿宋_GBK" w:hAnsi="方正仿宋_GBK" w:eastAsia="方正仿宋_GBK" w:cs="方正仿宋_GBK"/>
                <w:szCs w:val="21"/>
              </w:rPr>
            </w:pPr>
            <w:del w:id="1055" w:author="贝壳里的缇喀" w:date="2026-09-14T14:50:00Z">
              <w:r>
                <w:rPr>
                  <w:rFonts w:hint="eastAsia" w:ascii="方正仿宋_GBK" w:hAnsi="方正仿宋_GBK" w:eastAsia="方正仿宋_GBK" w:cs="方正仿宋_GBK"/>
                  <w:szCs w:val="21"/>
                </w:rPr>
                <w:delText>个</w:delText>
              </w:r>
            </w:del>
          </w:p>
        </w:tc>
        <w:tc>
          <w:tcPr>
            <w:tcW w:w="434" w:type="pct"/>
            <w:tcBorders>
              <w:top w:val="nil"/>
              <w:left w:val="nil"/>
              <w:bottom w:val="single" w:color="auto" w:sz="4" w:space="0"/>
              <w:right w:val="single" w:color="auto" w:sz="4" w:space="0"/>
            </w:tcBorders>
            <w:vAlign w:val="center"/>
          </w:tcPr>
          <w:p w14:paraId="46CDBB8C">
            <w:pPr>
              <w:spacing w:after="0" w:line="0" w:lineRule="atLeast"/>
              <w:jc w:val="center"/>
              <w:rPr>
                <w:del w:id="1056" w:author="贝壳里的缇喀" w:date="2026-09-14T14:50:00Z"/>
                <w:rFonts w:hint="eastAsia" w:ascii="方正仿宋_GBK" w:hAnsi="方正仿宋_GBK" w:eastAsia="方正仿宋_GBK" w:cs="方正仿宋_GBK"/>
                <w:szCs w:val="21"/>
              </w:rPr>
            </w:pPr>
            <w:del w:id="1057" w:author="贝壳里的缇喀" w:date="2026-09-14T14:50:00Z">
              <w:r>
                <w:rPr>
                  <w:rFonts w:hint="eastAsia" w:ascii="Times New Roman" w:hAnsi="Times New Roman" w:eastAsia="方正仿宋_GBK" w:cs="方正仿宋_GBK"/>
                  <w:szCs w:val="21"/>
                </w:rPr>
                <w:delText>2</w:delText>
              </w:r>
            </w:del>
          </w:p>
        </w:tc>
        <w:tc>
          <w:tcPr>
            <w:tcW w:w="721" w:type="pct"/>
            <w:tcBorders>
              <w:top w:val="nil"/>
              <w:left w:val="nil"/>
              <w:bottom w:val="single" w:color="auto" w:sz="4" w:space="0"/>
              <w:right w:val="single" w:color="auto" w:sz="4" w:space="0"/>
            </w:tcBorders>
            <w:vAlign w:val="center"/>
          </w:tcPr>
          <w:p w14:paraId="5DA0D00F">
            <w:pPr>
              <w:spacing w:after="0" w:line="0" w:lineRule="atLeast"/>
              <w:jc w:val="center"/>
              <w:rPr>
                <w:del w:id="1058" w:author="贝壳里的缇喀" w:date="2026-09-14T14:50:00Z"/>
                <w:rFonts w:hint="eastAsia" w:ascii="方正仿宋_GBK" w:hAnsi="方正仿宋_GBK" w:eastAsia="方正仿宋_GBK" w:cs="方正仿宋_GBK"/>
                <w:szCs w:val="21"/>
              </w:rPr>
            </w:pPr>
            <w:del w:id="1059" w:author="贝壳里的缇喀" w:date="2026-09-14T14:50:00Z">
              <w:r>
                <w:rPr>
                  <w:rFonts w:hint="eastAsia" w:ascii="Times New Roman" w:hAnsi="Times New Roman" w:eastAsia="方正仿宋_GBK" w:cs="方正仿宋_GBK"/>
                  <w:szCs w:val="21"/>
                </w:rPr>
                <w:delText>2</w:delText>
              </w:r>
            </w:del>
          </w:p>
        </w:tc>
        <w:tc>
          <w:tcPr>
            <w:tcW w:w="721" w:type="pct"/>
            <w:tcBorders>
              <w:top w:val="nil"/>
              <w:left w:val="nil"/>
              <w:bottom w:val="single" w:color="auto" w:sz="4" w:space="0"/>
              <w:right w:val="single" w:color="auto" w:sz="4" w:space="0"/>
            </w:tcBorders>
            <w:vAlign w:val="center"/>
          </w:tcPr>
          <w:p w14:paraId="7D5AC65B">
            <w:pPr>
              <w:spacing w:after="0" w:line="0" w:lineRule="atLeast"/>
              <w:jc w:val="center"/>
              <w:rPr>
                <w:del w:id="1060" w:author="贝壳里的缇喀" w:date="2026-09-14T14:50:00Z"/>
                <w:rFonts w:hint="eastAsia" w:ascii="方正仿宋_GBK" w:hAnsi="方正仿宋_GBK" w:eastAsia="方正仿宋_GBK" w:cs="方正仿宋_GBK"/>
                <w:szCs w:val="21"/>
              </w:rPr>
            </w:pPr>
            <w:del w:id="1061" w:author="贝壳里的缇喀" w:date="2026-09-14T14:50:00Z">
              <w:r>
                <w:rPr>
                  <w:rFonts w:hint="eastAsia" w:ascii="Times New Roman" w:hAnsi="Times New Roman" w:eastAsia="方正仿宋_GBK" w:cs="方正仿宋_GBK"/>
                  <w:szCs w:val="21"/>
                </w:rPr>
                <w:delText>2</w:delText>
              </w:r>
            </w:del>
          </w:p>
        </w:tc>
      </w:tr>
      <w:tr w14:paraId="5ED63030">
        <w:tblPrEx>
          <w:tblCellMar>
            <w:top w:w="0" w:type="dxa"/>
            <w:left w:w="108" w:type="dxa"/>
            <w:bottom w:w="0" w:type="dxa"/>
            <w:right w:w="108" w:type="dxa"/>
          </w:tblCellMar>
        </w:tblPrEx>
        <w:trPr>
          <w:trHeight w:val="280" w:hRule="atLeast"/>
          <w:del w:id="1062" w:author="贝壳里的缇喀" w:date="2026-09-14T14:50:00Z"/>
        </w:trPr>
        <w:tc>
          <w:tcPr>
            <w:tcW w:w="434" w:type="pct"/>
            <w:tcBorders>
              <w:top w:val="nil"/>
              <w:left w:val="single" w:color="auto" w:sz="4" w:space="0"/>
              <w:bottom w:val="single" w:color="auto" w:sz="4" w:space="0"/>
              <w:right w:val="single" w:color="auto" w:sz="4" w:space="0"/>
            </w:tcBorders>
            <w:vAlign w:val="center"/>
          </w:tcPr>
          <w:p w14:paraId="13ED97B5">
            <w:pPr>
              <w:spacing w:after="0" w:line="0" w:lineRule="atLeast"/>
              <w:jc w:val="center"/>
              <w:rPr>
                <w:del w:id="1063" w:author="贝壳里的缇喀" w:date="2026-09-14T14:50:00Z"/>
                <w:rFonts w:hint="eastAsia" w:ascii="方正仿宋_GBK" w:hAnsi="方正仿宋_GBK" w:eastAsia="方正仿宋_GBK" w:cs="方正仿宋_GBK"/>
                <w:szCs w:val="21"/>
              </w:rPr>
            </w:pPr>
            <w:del w:id="1064" w:author="贝壳里的缇喀" w:date="2026-09-14T14:50:00Z">
              <w:r>
                <w:rPr>
                  <w:rFonts w:hint="eastAsia" w:ascii="Times New Roman" w:hAnsi="Times New Roman" w:eastAsia="方正仿宋_GBK" w:cs="方正仿宋_GBK"/>
                  <w:szCs w:val="21"/>
                </w:rPr>
                <w:delText>21</w:delText>
              </w:r>
            </w:del>
          </w:p>
        </w:tc>
        <w:tc>
          <w:tcPr>
            <w:tcW w:w="1539" w:type="pct"/>
            <w:tcBorders>
              <w:top w:val="nil"/>
              <w:left w:val="nil"/>
              <w:bottom w:val="single" w:color="auto" w:sz="4" w:space="0"/>
              <w:right w:val="single" w:color="auto" w:sz="4" w:space="0"/>
            </w:tcBorders>
            <w:vAlign w:val="center"/>
          </w:tcPr>
          <w:p w14:paraId="1CE1A876">
            <w:pPr>
              <w:spacing w:after="0" w:line="0" w:lineRule="atLeast"/>
              <w:jc w:val="center"/>
              <w:rPr>
                <w:del w:id="1065" w:author="贝壳里的缇喀" w:date="2026-09-14T14:50:00Z"/>
                <w:rFonts w:hint="eastAsia" w:ascii="方正仿宋_GBK" w:hAnsi="方正仿宋_GBK" w:eastAsia="方正仿宋_GBK" w:cs="方正仿宋_GBK"/>
                <w:szCs w:val="21"/>
              </w:rPr>
            </w:pPr>
            <w:del w:id="1066" w:author="贝壳里的缇喀" w:date="2026-09-14T14:50:00Z">
              <w:r>
                <w:rPr>
                  <w:rFonts w:hint="eastAsia" w:ascii="方正仿宋_GBK" w:hAnsi="方正仿宋_GBK" w:eastAsia="方正仿宋_GBK" w:cs="方正仿宋_GBK"/>
                  <w:szCs w:val="21"/>
                </w:rPr>
                <w:delText>安全锁扣弯门锁扣</w:delText>
              </w:r>
            </w:del>
          </w:p>
        </w:tc>
        <w:tc>
          <w:tcPr>
            <w:tcW w:w="718" w:type="pct"/>
            <w:tcBorders>
              <w:top w:val="nil"/>
              <w:left w:val="nil"/>
              <w:bottom w:val="single" w:color="auto" w:sz="4" w:space="0"/>
              <w:right w:val="single" w:color="auto" w:sz="4" w:space="0"/>
            </w:tcBorders>
            <w:vAlign w:val="center"/>
          </w:tcPr>
          <w:p w14:paraId="18088911">
            <w:pPr>
              <w:spacing w:after="0" w:line="0" w:lineRule="atLeast"/>
              <w:jc w:val="center"/>
              <w:rPr>
                <w:del w:id="1067" w:author="贝壳里的缇喀" w:date="2026-09-14T14:50:00Z"/>
                <w:rFonts w:hint="eastAsia" w:ascii="方正仿宋_GBK" w:hAnsi="方正仿宋_GBK" w:eastAsia="方正仿宋_GBK" w:cs="方正仿宋_GBK"/>
                <w:szCs w:val="21"/>
              </w:rPr>
            </w:pPr>
            <w:del w:id="1068" w:author="贝壳里的缇喀" w:date="2026-09-14T14:50:00Z">
              <w:r>
                <w:rPr>
                  <w:rFonts w:hint="eastAsia" w:ascii="方正仿宋_GBK" w:hAnsi="方正仿宋_GBK" w:eastAsia="方正仿宋_GBK" w:cs="方正仿宋_GBK"/>
                  <w:szCs w:val="21"/>
                </w:rPr>
                <w:delText>指护</w:delText>
              </w:r>
            </w:del>
          </w:p>
        </w:tc>
        <w:tc>
          <w:tcPr>
            <w:tcW w:w="434" w:type="pct"/>
            <w:tcBorders>
              <w:top w:val="nil"/>
              <w:left w:val="nil"/>
              <w:bottom w:val="single" w:color="auto" w:sz="4" w:space="0"/>
              <w:right w:val="single" w:color="auto" w:sz="4" w:space="0"/>
            </w:tcBorders>
            <w:vAlign w:val="center"/>
          </w:tcPr>
          <w:p w14:paraId="1A7F0E9F">
            <w:pPr>
              <w:spacing w:after="0" w:line="0" w:lineRule="atLeast"/>
              <w:jc w:val="center"/>
              <w:rPr>
                <w:del w:id="1069" w:author="贝壳里的缇喀" w:date="2026-09-14T14:50:00Z"/>
                <w:rFonts w:hint="eastAsia" w:ascii="方正仿宋_GBK" w:hAnsi="方正仿宋_GBK" w:eastAsia="方正仿宋_GBK" w:cs="方正仿宋_GBK"/>
                <w:szCs w:val="21"/>
              </w:rPr>
            </w:pPr>
            <w:del w:id="1070" w:author="贝壳里的缇喀" w:date="2026-09-14T14:50:00Z">
              <w:r>
                <w:rPr>
                  <w:rFonts w:hint="eastAsia" w:ascii="方正仿宋_GBK" w:hAnsi="方正仿宋_GBK" w:eastAsia="方正仿宋_GBK" w:cs="方正仿宋_GBK"/>
                  <w:szCs w:val="21"/>
                </w:rPr>
                <w:delText>个</w:delText>
              </w:r>
            </w:del>
          </w:p>
        </w:tc>
        <w:tc>
          <w:tcPr>
            <w:tcW w:w="434" w:type="pct"/>
            <w:tcBorders>
              <w:top w:val="nil"/>
              <w:left w:val="nil"/>
              <w:bottom w:val="single" w:color="auto" w:sz="4" w:space="0"/>
              <w:right w:val="single" w:color="auto" w:sz="4" w:space="0"/>
            </w:tcBorders>
            <w:vAlign w:val="center"/>
          </w:tcPr>
          <w:p w14:paraId="17609B24">
            <w:pPr>
              <w:spacing w:after="0" w:line="0" w:lineRule="atLeast"/>
              <w:jc w:val="center"/>
              <w:rPr>
                <w:del w:id="1071" w:author="贝壳里的缇喀" w:date="2026-09-14T14:50:00Z"/>
                <w:rFonts w:hint="eastAsia" w:ascii="方正仿宋_GBK" w:hAnsi="方正仿宋_GBK" w:eastAsia="方正仿宋_GBK" w:cs="方正仿宋_GBK"/>
                <w:szCs w:val="21"/>
              </w:rPr>
            </w:pPr>
            <w:del w:id="1072" w:author="贝壳里的缇喀" w:date="2026-09-14T14:50:00Z">
              <w:r>
                <w:rPr>
                  <w:rFonts w:hint="eastAsia" w:ascii="Times New Roman" w:hAnsi="Times New Roman" w:eastAsia="方正仿宋_GBK" w:cs="方正仿宋_GBK"/>
                  <w:szCs w:val="21"/>
                </w:rPr>
                <w:delText>6</w:delText>
              </w:r>
            </w:del>
          </w:p>
        </w:tc>
        <w:tc>
          <w:tcPr>
            <w:tcW w:w="721" w:type="pct"/>
            <w:tcBorders>
              <w:top w:val="nil"/>
              <w:left w:val="nil"/>
              <w:bottom w:val="single" w:color="auto" w:sz="4" w:space="0"/>
              <w:right w:val="single" w:color="auto" w:sz="4" w:space="0"/>
            </w:tcBorders>
            <w:vAlign w:val="center"/>
          </w:tcPr>
          <w:p w14:paraId="702C8273">
            <w:pPr>
              <w:spacing w:after="0" w:line="0" w:lineRule="atLeast"/>
              <w:jc w:val="center"/>
              <w:rPr>
                <w:del w:id="1073" w:author="贝壳里的缇喀" w:date="2026-09-14T14:50:00Z"/>
                <w:rFonts w:hint="eastAsia" w:ascii="方正仿宋_GBK" w:hAnsi="方正仿宋_GBK" w:eastAsia="方正仿宋_GBK" w:cs="方正仿宋_GBK"/>
                <w:szCs w:val="21"/>
              </w:rPr>
            </w:pPr>
            <w:del w:id="1074" w:author="贝壳里的缇喀" w:date="2026-09-14T14:50:00Z">
              <w:r>
                <w:rPr>
                  <w:rFonts w:hint="eastAsia" w:ascii="Times New Roman" w:hAnsi="Times New Roman" w:eastAsia="方正仿宋_GBK" w:cs="方正仿宋_GBK"/>
                  <w:szCs w:val="21"/>
                </w:rPr>
                <w:delText>6</w:delText>
              </w:r>
            </w:del>
          </w:p>
        </w:tc>
        <w:tc>
          <w:tcPr>
            <w:tcW w:w="721" w:type="pct"/>
            <w:tcBorders>
              <w:top w:val="nil"/>
              <w:left w:val="nil"/>
              <w:bottom w:val="single" w:color="auto" w:sz="4" w:space="0"/>
              <w:right w:val="single" w:color="auto" w:sz="4" w:space="0"/>
            </w:tcBorders>
            <w:vAlign w:val="center"/>
          </w:tcPr>
          <w:p w14:paraId="769575D4">
            <w:pPr>
              <w:spacing w:after="0" w:line="0" w:lineRule="atLeast"/>
              <w:jc w:val="center"/>
              <w:rPr>
                <w:del w:id="1075" w:author="贝壳里的缇喀" w:date="2026-09-14T14:50:00Z"/>
                <w:rFonts w:hint="eastAsia" w:ascii="方正仿宋_GBK" w:hAnsi="方正仿宋_GBK" w:eastAsia="方正仿宋_GBK" w:cs="方正仿宋_GBK"/>
                <w:szCs w:val="21"/>
              </w:rPr>
            </w:pPr>
            <w:del w:id="1076" w:author="贝壳里的缇喀" w:date="2026-09-14T14:50:00Z">
              <w:r>
                <w:rPr>
                  <w:rFonts w:hint="eastAsia" w:ascii="Times New Roman" w:hAnsi="Times New Roman" w:eastAsia="方正仿宋_GBK" w:cs="方正仿宋_GBK"/>
                  <w:szCs w:val="21"/>
                </w:rPr>
                <w:delText>6</w:delText>
              </w:r>
            </w:del>
          </w:p>
        </w:tc>
      </w:tr>
      <w:tr w14:paraId="5FE3F201">
        <w:tblPrEx>
          <w:tblCellMar>
            <w:top w:w="0" w:type="dxa"/>
            <w:left w:w="108" w:type="dxa"/>
            <w:bottom w:w="0" w:type="dxa"/>
            <w:right w:w="108" w:type="dxa"/>
          </w:tblCellMar>
        </w:tblPrEx>
        <w:trPr>
          <w:trHeight w:val="280" w:hRule="atLeast"/>
          <w:del w:id="1077" w:author="贝壳里的缇喀" w:date="2026-09-14T14:50:00Z"/>
        </w:trPr>
        <w:tc>
          <w:tcPr>
            <w:tcW w:w="434" w:type="pct"/>
            <w:tcBorders>
              <w:top w:val="nil"/>
              <w:left w:val="single" w:color="auto" w:sz="4" w:space="0"/>
              <w:bottom w:val="single" w:color="auto" w:sz="4" w:space="0"/>
              <w:right w:val="single" w:color="auto" w:sz="4" w:space="0"/>
            </w:tcBorders>
            <w:vAlign w:val="center"/>
          </w:tcPr>
          <w:p w14:paraId="5A038A1C">
            <w:pPr>
              <w:spacing w:after="0" w:line="0" w:lineRule="atLeast"/>
              <w:jc w:val="center"/>
              <w:rPr>
                <w:del w:id="1078" w:author="贝壳里的缇喀" w:date="2026-09-14T14:50:00Z"/>
                <w:rFonts w:hint="eastAsia" w:ascii="方正仿宋_GBK" w:hAnsi="方正仿宋_GBK" w:eastAsia="方正仿宋_GBK" w:cs="方正仿宋_GBK"/>
                <w:szCs w:val="21"/>
              </w:rPr>
            </w:pPr>
            <w:del w:id="1079" w:author="贝壳里的缇喀" w:date="2026-09-14T14:50:00Z">
              <w:r>
                <w:rPr>
                  <w:rFonts w:hint="eastAsia" w:ascii="Times New Roman" w:hAnsi="Times New Roman" w:eastAsia="方正仿宋_GBK" w:cs="方正仿宋_GBK"/>
                  <w:szCs w:val="21"/>
                </w:rPr>
                <w:delText>22</w:delText>
              </w:r>
            </w:del>
          </w:p>
        </w:tc>
        <w:tc>
          <w:tcPr>
            <w:tcW w:w="1539" w:type="pct"/>
            <w:tcBorders>
              <w:top w:val="nil"/>
              <w:left w:val="nil"/>
              <w:bottom w:val="single" w:color="auto" w:sz="4" w:space="0"/>
              <w:right w:val="single" w:color="auto" w:sz="4" w:space="0"/>
            </w:tcBorders>
            <w:vAlign w:val="center"/>
          </w:tcPr>
          <w:p w14:paraId="54D64ADB">
            <w:pPr>
              <w:spacing w:after="0" w:line="0" w:lineRule="atLeast"/>
              <w:jc w:val="center"/>
              <w:rPr>
                <w:del w:id="1080" w:author="贝壳里的缇喀" w:date="2026-09-14T14:50:00Z"/>
                <w:rFonts w:hint="eastAsia" w:ascii="方正仿宋_GBK" w:hAnsi="方正仿宋_GBK" w:eastAsia="方正仿宋_GBK" w:cs="方正仿宋_GBK"/>
                <w:szCs w:val="21"/>
              </w:rPr>
            </w:pPr>
            <w:del w:id="1081" w:author="贝壳里的缇喀" w:date="2026-09-14T14:50:00Z">
              <w:r>
                <w:rPr>
                  <w:rFonts w:hint="eastAsia" w:ascii="方正仿宋_GBK" w:hAnsi="方正仿宋_GBK" w:eastAsia="方正仿宋_GBK" w:cs="方正仿宋_GBK"/>
                  <w:szCs w:val="21"/>
                </w:rPr>
                <w:delText>滑轮</w:delText>
              </w:r>
            </w:del>
          </w:p>
        </w:tc>
        <w:tc>
          <w:tcPr>
            <w:tcW w:w="718" w:type="pct"/>
            <w:tcBorders>
              <w:top w:val="nil"/>
              <w:left w:val="nil"/>
              <w:bottom w:val="single" w:color="auto" w:sz="4" w:space="0"/>
              <w:right w:val="single" w:color="auto" w:sz="4" w:space="0"/>
            </w:tcBorders>
            <w:vAlign w:val="center"/>
          </w:tcPr>
          <w:p w14:paraId="3C02A8F9">
            <w:pPr>
              <w:spacing w:after="0" w:line="0" w:lineRule="atLeast"/>
              <w:jc w:val="center"/>
              <w:rPr>
                <w:del w:id="1082" w:author="贝壳里的缇喀" w:date="2026-09-14T14:50:00Z"/>
                <w:rFonts w:hint="eastAsia" w:ascii="方正仿宋_GBK" w:hAnsi="方正仿宋_GBK" w:eastAsia="方正仿宋_GBK" w:cs="方正仿宋_GBK"/>
                <w:szCs w:val="21"/>
              </w:rPr>
            </w:pPr>
            <w:del w:id="1083" w:author="贝壳里的缇喀" w:date="2026-09-14T14:50:00Z">
              <w:r>
                <w:rPr>
                  <w:rFonts w:hint="eastAsia" w:ascii="方正仿宋_GBK" w:hAnsi="方正仿宋_GBK" w:eastAsia="方正仿宋_GBK" w:cs="方正仿宋_GBK"/>
                  <w:szCs w:val="21"/>
                </w:rPr>
                <w:delText>指护</w:delText>
              </w:r>
            </w:del>
          </w:p>
        </w:tc>
        <w:tc>
          <w:tcPr>
            <w:tcW w:w="434" w:type="pct"/>
            <w:tcBorders>
              <w:top w:val="nil"/>
              <w:left w:val="nil"/>
              <w:bottom w:val="single" w:color="auto" w:sz="4" w:space="0"/>
              <w:right w:val="single" w:color="auto" w:sz="4" w:space="0"/>
            </w:tcBorders>
            <w:vAlign w:val="center"/>
          </w:tcPr>
          <w:p w14:paraId="4D192422">
            <w:pPr>
              <w:spacing w:after="0" w:line="0" w:lineRule="atLeast"/>
              <w:jc w:val="center"/>
              <w:rPr>
                <w:del w:id="1084" w:author="贝壳里的缇喀" w:date="2026-09-14T14:50:00Z"/>
                <w:rFonts w:hint="eastAsia" w:ascii="方正仿宋_GBK" w:hAnsi="方正仿宋_GBK" w:eastAsia="方正仿宋_GBK" w:cs="方正仿宋_GBK"/>
                <w:szCs w:val="21"/>
              </w:rPr>
            </w:pPr>
            <w:del w:id="1085" w:author="贝壳里的缇喀" w:date="2026-09-14T14:50:00Z">
              <w:r>
                <w:rPr>
                  <w:rFonts w:hint="eastAsia" w:ascii="方正仿宋_GBK" w:hAnsi="方正仿宋_GBK" w:eastAsia="方正仿宋_GBK" w:cs="方正仿宋_GBK"/>
                  <w:szCs w:val="21"/>
                </w:rPr>
                <w:delText>个</w:delText>
              </w:r>
            </w:del>
          </w:p>
        </w:tc>
        <w:tc>
          <w:tcPr>
            <w:tcW w:w="434" w:type="pct"/>
            <w:tcBorders>
              <w:top w:val="nil"/>
              <w:left w:val="nil"/>
              <w:bottom w:val="single" w:color="auto" w:sz="4" w:space="0"/>
              <w:right w:val="single" w:color="auto" w:sz="4" w:space="0"/>
            </w:tcBorders>
            <w:vAlign w:val="center"/>
          </w:tcPr>
          <w:p w14:paraId="588C17B9">
            <w:pPr>
              <w:spacing w:after="0" w:line="0" w:lineRule="atLeast"/>
              <w:jc w:val="center"/>
              <w:rPr>
                <w:del w:id="1086" w:author="贝壳里的缇喀" w:date="2026-09-14T14:50:00Z"/>
                <w:rFonts w:hint="eastAsia" w:ascii="方正仿宋_GBK" w:hAnsi="方正仿宋_GBK" w:eastAsia="方正仿宋_GBK" w:cs="方正仿宋_GBK"/>
                <w:szCs w:val="21"/>
              </w:rPr>
            </w:pPr>
            <w:del w:id="1087" w:author="贝壳里的缇喀" w:date="2026-09-14T14:50:00Z">
              <w:r>
                <w:rPr>
                  <w:rFonts w:hint="eastAsia" w:ascii="Times New Roman" w:hAnsi="Times New Roman" w:eastAsia="方正仿宋_GBK" w:cs="方正仿宋_GBK"/>
                  <w:szCs w:val="21"/>
                </w:rPr>
                <w:delText>2</w:delText>
              </w:r>
            </w:del>
          </w:p>
        </w:tc>
        <w:tc>
          <w:tcPr>
            <w:tcW w:w="721" w:type="pct"/>
            <w:tcBorders>
              <w:top w:val="nil"/>
              <w:left w:val="nil"/>
              <w:bottom w:val="single" w:color="auto" w:sz="4" w:space="0"/>
              <w:right w:val="single" w:color="auto" w:sz="4" w:space="0"/>
            </w:tcBorders>
            <w:vAlign w:val="center"/>
          </w:tcPr>
          <w:p w14:paraId="1176F937">
            <w:pPr>
              <w:spacing w:after="0" w:line="0" w:lineRule="atLeast"/>
              <w:jc w:val="center"/>
              <w:rPr>
                <w:del w:id="1088" w:author="贝壳里的缇喀" w:date="2026-09-14T14:50:00Z"/>
                <w:rFonts w:hint="eastAsia" w:ascii="方正仿宋_GBK" w:hAnsi="方正仿宋_GBK" w:eastAsia="方正仿宋_GBK" w:cs="方正仿宋_GBK"/>
                <w:szCs w:val="21"/>
              </w:rPr>
            </w:pPr>
            <w:del w:id="1089" w:author="贝壳里的缇喀" w:date="2026-09-14T14:50:00Z">
              <w:r>
                <w:rPr>
                  <w:rFonts w:hint="eastAsia" w:ascii="Times New Roman" w:hAnsi="Times New Roman" w:eastAsia="方正仿宋_GBK" w:cs="方正仿宋_GBK"/>
                  <w:szCs w:val="21"/>
                </w:rPr>
                <w:delText>2</w:delText>
              </w:r>
            </w:del>
          </w:p>
        </w:tc>
        <w:tc>
          <w:tcPr>
            <w:tcW w:w="721" w:type="pct"/>
            <w:tcBorders>
              <w:top w:val="nil"/>
              <w:left w:val="nil"/>
              <w:bottom w:val="single" w:color="auto" w:sz="4" w:space="0"/>
              <w:right w:val="single" w:color="auto" w:sz="4" w:space="0"/>
            </w:tcBorders>
            <w:vAlign w:val="center"/>
          </w:tcPr>
          <w:p w14:paraId="1C4360C4">
            <w:pPr>
              <w:spacing w:after="0" w:line="0" w:lineRule="atLeast"/>
              <w:jc w:val="center"/>
              <w:rPr>
                <w:del w:id="1090" w:author="贝壳里的缇喀" w:date="2026-09-14T14:50:00Z"/>
                <w:rFonts w:hint="eastAsia" w:ascii="方正仿宋_GBK" w:hAnsi="方正仿宋_GBK" w:eastAsia="方正仿宋_GBK" w:cs="方正仿宋_GBK"/>
                <w:szCs w:val="21"/>
              </w:rPr>
            </w:pPr>
            <w:del w:id="1091" w:author="贝壳里的缇喀" w:date="2026-09-14T14:50:00Z">
              <w:r>
                <w:rPr>
                  <w:rFonts w:hint="eastAsia" w:ascii="Times New Roman" w:hAnsi="Times New Roman" w:eastAsia="方正仿宋_GBK" w:cs="方正仿宋_GBK"/>
                  <w:szCs w:val="21"/>
                </w:rPr>
                <w:delText>2</w:delText>
              </w:r>
            </w:del>
          </w:p>
        </w:tc>
      </w:tr>
      <w:tr w14:paraId="2D03F70B">
        <w:tblPrEx>
          <w:tblCellMar>
            <w:top w:w="0" w:type="dxa"/>
            <w:left w:w="108" w:type="dxa"/>
            <w:bottom w:w="0" w:type="dxa"/>
            <w:right w:w="108" w:type="dxa"/>
          </w:tblCellMar>
        </w:tblPrEx>
        <w:trPr>
          <w:trHeight w:val="280" w:hRule="atLeast"/>
          <w:del w:id="1092" w:author="贝壳里的缇喀" w:date="2026-09-14T14:50:00Z"/>
        </w:trPr>
        <w:tc>
          <w:tcPr>
            <w:tcW w:w="434" w:type="pct"/>
            <w:tcBorders>
              <w:top w:val="nil"/>
              <w:left w:val="single" w:color="auto" w:sz="4" w:space="0"/>
              <w:bottom w:val="single" w:color="auto" w:sz="4" w:space="0"/>
              <w:right w:val="single" w:color="auto" w:sz="4" w:space="0"/>
            </w:tcBorders>
            <w:vAlign w:val="center"/>
          </w:tcPr>
          <w:p w14:paraId="46C7F00C">
            <w:pPr>
              <w:spacing w:after="0" w:line="0" w:lineRule="atLeast"/>
              <w:jc w:val="center"/>
              <w:rPr>
                <w:del w:id="1093" w:author="贝壳里的缇喀" w:date="2026-09-14T14:50:00Z"/>
                <w:rFonts w:hint="eastAsia" w:ascii="方正仿宋_GBK" w:hAnsi="方正仿宋_GBK" w:eastAsia="方正仿宋_GBK" w:cs="方正仿宋_GBK"/>
                <w:szCs w:val="21"/>
              </w:rPr>
            </w:pPr>
            <w:del w:id="1094" w:author="贝壳里的缇喀" w:date="2026-09-14T14:50:00Z">
              <w:r>
                <w:rPr>
                  <w:rFonts w:hint="eastAsia" w:ascii="Times New Roman" w:hAnsi="Times New Roman" w:eastAsia="方正仿宋_GBK" w:cs="方正仿宋_GBK"/>
                  <w:szCs w:val="21"/>
                </w:rPr>
                <w:delText>23</w:delText>
              </w:r>
            </w:del>
          </w:p>
        </w:tc>
        <w:tc>
          <w:tcPr>
            <w:tcW w:w="1539" w:type="pct"/>
            <w:tcBorders>
              <w:top w:val="nil"/>
              <w:left w:val="nil"/>
              <w:bottom w:val="single" w:color="auto" w:sz="4" w:space="0"/>
              <w:right w:val="single" w:color="auto" w:sz="4" w:space="0"/>
            </w:tcBorders>
            <w:vAlign w:val="center"/>
          </w:tcPr>
          <w:p w14:paraId="7F50D479">
            <w:pPr>
              <w:spacing w:after="0" w:line="0" w:lineRule="atLeast"/>
              <w:jc w:val="center"/>
              <w:rPr>
                <w:del w:id="1095" w:author="贝壳里的缇喀" w:date="2026-09-14T14:50:00Z"/>
                <w:rFonts w:hint="eastAsia" w:ascii="方正仿宋_GBK" w:hAnsi="方正仿宋_GBK" w:eastAsia="方正仿宋_GBK" w:cs="方正仿宋_GBK"/>
                <w:szCs w:val="21"/>
              </w:rPr>
            </w:pPr>
            <w:del w:id="1096" w:author="贝壳里的缇喀" w:date="2026-09-14T14:50:00Z">
              <w:r>
                <w:rPr>
                  <w:rFonts w:hint="eastAsia" w:ascii="方正仿宋_GBK" w:hAnsi="方正仿宋_GBK" w:eastAsia="方正仿宋_GBK" w:cs="方正仿宋_GBK"/>
                  <w:szCs w:val="21"/>
                </w:rPr>
                <w:delText>登山保护器灰色</w:delText>
              </w:r>
            </w:del>
          </w:p>
        </w:tc>
        <w:tc>
          <w:tcPr>
            <w:tcW w:w="718" w:type="pct"/>
            <w:tcBorders>
              <w:top w:val="nil"/>
              <w:left w:val="nil"/>
              <w:bottom w:val="single" w:color="auto" w:sz="4" w:space="0"/>
              <w:right w:val="single" w:color="auto" w:sz="4" w:space="0"/>
            </w:tcBorders>
            <w:vAlign w:val="center"/>
          </w:tcPr>
          <w:p w14:paraId="5AF4172C">
            <w:pPr>
              <w:spacing w:after="0" w:line="0" w:lineRule="atLeast"/>
              <w:jc w:val="center"/>
              <w:rPr>
                <w:del w:id="1097" w:author="贝壳里的缇喀" w:date="2026-09-14T14:50:00Z"/>
                <w:rFonts w:hint="eastAsia" w:ascii="方正仿宋_GBK" w:hAnsi="方正仿宋_GBK" w:eastAsia="方正仿宋_GBK" w:cs="方正仿宋_GBK"/>
                <w:szCs w:val="21"/>
              </w:rPr>
            </w:pPr>
            <w:del w:id="1098" w:author="贝壳里的缇喀" w:date="2026-09-14T14:50:00Z">
              <w:r>
                <w:rPr>
                  <w:rFonts w:hint="eastAsia" w:ascii="方正仿宋_GBK" w:hAnsi="方正仿宋_GBK" w:eastAsia="方正仿宋_GBK" w:cs="方正仿宋_GBK"/>
                  <w:szCs w:val="21"/>
                </w:rPr>
                <w:delText>指护</w:delText>
              </w:r>
            </w:del>
          </w:p>
        </w:tc>
        <w:tc>
          <w:tcPr>
            <w:tcW w:w="434" w:type="pct"/>
            <w:tcBorders>
              <w:top w:val="nil"/>
              <w:left w:val="nil"/>
              <w:bottom w:val="single" w:color="auto" w:sz="4" w:space="0"/>
              <w:right w:val="single" w:color="auto" w:sz="4" w:space="0"/>
            </w:tcBorders>
            <w:vAlign w:val="center"/>
          </w:tcPr>
          <w:p w14:paraId="6129DE81">
            <w:pPr>
              <w:spacing w:after="0" w:line="0" w:lineRule="atLeast"/>
              <w:jc w:val="center"/>
              <w:rPr>
                <w:del w:id="1099" w:author="贝壳里的缇喀" w:date="2026-09-14T14:50:00Z"/>
                <w:rFonts w:hint="eastAsia" w:ascii="方正仿宋_GBK" w:hAnsi="方正仿宋_GBK" w:eastAsia="方正仿宋_GBK" w:cs="方正仿宋_GBK"/>
                <w:szCs w:val="21"/>
              </w:rPr>
            </w:pPr>
            <w:del w:id="1100" w:author="贝壳里的缇喀" w:date="2026-09-14T14:50:00Z">
              <w:r>
                <w:rPr>
                  <w:rFonts w:hint="eastAsia" w:ascii="方正仿宋_GBK" w:hAnsi="方正仿宋_GBK" w:eastAsia="方正仿宋_GBK" w:cs="方正仿宋_GBK"/>
                  <w:szCs w:val="21"/>
                </w:rPr>
                <w:delText>个</w:delText>
              </w:r>
            </w:del>
          </w:p>
        </w:tc>
        <w:tc>
          <w:tcPr>
            <w:tcW w:w="434" w:type="pct"/>
            <w:tcBorders>
              <w:top w:val="nil"/>
              <w:left w:val="nil"/>
              <w:bottom w:val="single" w:color="auto" w:sz="4" w:space="0"/>
              <w:right w:val="single" w:color="auto" w:sz="4" w:space="0"/>
            </w:tcBorders>
            <w:vAlign w:val="center"/>
          </w:tcPr>
          <w:p w14:paraId="1E49EDCE">
            <w:pPr>
              <w:spacing w:after="0" w:line="0" w:lineRule="atLeast"/>
              <w:jc w:val="center"/>
              <w:rPr>
                <w:del w:id="1101" w:author="贝壳里的缇喀" w:date="2026-09-14T14:50:00Z"/>
                <w:rFonts w:hint="eastAsia" w:ascii="方正仿宋_GBK" w:hAnsi="方正仿宋_GBK" w:eastAsia="方正仿宋_GBK" w:cs="方正仿宋_GBK"/>
                <w:szCs w:val="21"/>
              </w:rPr>
            </w:pPr>
            <w:del w:id="1102" w:author="贝壳里的缇喀" w:date="2026-09-14T14:50:00Z">
              <w:r>
                <w:rPr>
                  <w:rFonts w:hint="eastAsia" w:ascii="Times New Roman" w:hAnsi="Times New Roman" w:eastAsia="方正仿宋_GBK" w:cs="方正仿宋_GBK"/>
                  <w:szCs w:val="21"/>
                </w:rPr>
                <w:delText>2</w:delText>
              </w:r>
            </w:del>
          </w:p>
        </w:tc>
        <w:tc>
          <w:tcPr>
            <w:tcW w:w="721" w:type="pct"/>
            <w:tcBorders>
              <w:top w:val="nil"/>
              <w:left w:val="nil"/>
              <w:bottom w:val="single" w:color="auto" w:sz="4" w:space="0"/>
              <w:right w:val="single" w:color="auto" w:sz="4" w:space="0"/>
            </w:tcBorders>
            <w:vAlign w:val="center"/>
          </w:tcPr>
          <w:p w14:paraId="1534C3BE">
            <w:pPr>
              <w:spacing w:after="0" w:line="0" w:lineRule="atLeast"/>
              <w:jc w:val="center"/>
              <w:rPr>
                <w:del w:id="1103" w:author="贝壳里的缇喀" w:date="2026-09-14T14:50:00Z"/>
                <w:rFonts w:hint="eastAsia" w:ascii="方正仿宋_GBK" w:hAnsi="方正仿宋_GBK" w:eastAsia="方正仿宋_GBK" w:cs="方正仿宋_GBK"/>
                <w:szCs w:val="21"/>
              </w:rPr>
            </w:pPr>
            <w:del w:id="1104" w:author="贝壳里的缇喀" w:date="2026-09-14T14:50:00Z">
              <w:r>
                <w:rPr>
                  <w:rFonts w:hint="eastAsia" w:ascii="Times New Roman" w:hAnsi="Times New Roman" w:eastAsia="方正仿宋_GBK" w:cs="方正仿宋_GBK"/>
                  <w:szCs w:val="21"/>
                </w:rPr>
                <w:delText>2</w:delText>
              </w:r>
            </w:del>
          </w:p>
        </w:tc>
        <w:tc>
          <w:tcPr>
            <w:tcW w:w="721" w:type="pct"/>
            <w:tcBorders>
              <w:top w:val="nil"/>
              <w:left w:val="nil"/>
              <w:bottom w:val="single" w:color="auto" w:sz="4" w:space="0"/>
              <w:right w:val="single" w:color="auto" w:sz="4" w:space="0"/>
            </w:tcBorders>
            <w:vAlign w:val="center"/>
          </w:tcPr>
          <w:p w14:paraId="24460393">
            <w:pPr>
              <w:spacing w:after="0" w:line="0" w:lineRule="atLeast"/>
              <w:jc w:val="center"/>
              <w:rPr>
                <w:del w:id="1105" w:author="贝壳里的缇喀" w:date="2026-09-14T14:50:00Z"/>
                <w:rFonts w:hint="eastAsia" w:ascii="方正仿宋_GBK" w:hAnsi="方正仿宋_GBK" w:eastAsia="方正仿宋_GBK" w:cs="方正仿宋_GBK"/>
                <w:szCs w:val="21"/>
              </w:rPr>
            </w:pPr>
            <w:del w:id="1106" w:author="贝壳里的缇喀" w:date="2026-09-14T14:50:00Z">
              <w:r>
                <w:rPr>
                  <w:rFonts w:hint="eastAsia" w:ascii="Times New Roman" w:hAnsi="Times New Roman" w:eastAsia="方正仿宋_GBK" w:cs="方正仿宋_GBK"/>
                  <w:szCs w:val="21"/>
                </w:rPr>
                <w:delText>2</w:delText>
              </w:r>
            </w:del>
          </w:p>
        </w:tc>
      </w:tr>
      <w:tr w14:paraId="60BDD6A6">
        <w:tblPrEx>
          <w:tblCellMar>
            <w:top w:w="0" w:type="dxa"/>
            <w:left w:w="108" w:type="dxa"/>
            <w:bottom w:w="0" w:type="dxa"/>
            <w:right w:w="108" w:type="dxa"/>
          </w:tblCellMar>
        </w:tblPrEx>
        <w:trPr>
          <w:trHeight w:val="280" w:hRule="atLeast"/>
          <w:del w:id="1107" w:author="贝壳里的缇喀" w:date="2026-09-14T14:50:00Z"/>
        </w:trPr>
        <w:tc>
          <w:tcPr>
            <w:tcW w:w="434" w:type="pct"/>
            <w:tcBorders>
              <w:top w:val="nil"/>
              <w:left w:val="single" w:color="auto" w:sz="4" w:space="0"/>
              <w:bottom w:val="single" w:color="auto" w:sz="4" w:space="0"/>
              <w:right w:val="single" w:color="auto" w:sz="4" w:space="0"/>
            </w:tcBorders>
            <w:vAlign w:val="center"/>
          </w:tcPr>
          <w:p w14:paraId="0C293645">
            <w:pPr>
              <w:spacing w:after="0" w:line="0" w:lineRule="atLeast"/>
              <w:jc w:val="center"/>
              <w:rPr>
                <w:del w:id="1108" w:author="贝壳里的缇喀" w:date="2026-09-14T14:50:00Z"/>
                <w:rFonts w:hint="eastAsia" w:ascii="方正仿宋_GBK" w:hAnsi="方正仿宋_GBK" w:eastAsia="方正仿宋_GBK" w:cs="方正仿宋_GBK"/>
                <w:szCs w:val="21"/>
              </w:rPr>
            </w:pPr>
            <w:del w:id="1109" w:author="贝壳里的缇喀" w:date="2026-09-14T14:50:00Z">
              <w:r>
                <w:rPr>
                  <w:rFonts w:hint="eastAsia" w:ascii="Times New Roman" w:hAnsi="Times New Roman" w:eastAsia="方正仿宋_GBK" w:cs="方正仿宋_GBK"/>
                  <w:szCs w:val="21"/>
                </w:rPr>
                <w:delText>24</w:delText>
              </w:r>
            </w:del>
          </w:p>
        </w:tc>
        <w:tc>
          <w:tcPr>
            <w:tcW w:w="1539" w:type="pct"/>
            <w:tcBorders>
              <w:top w:val="nil"/>
              <w:left w:val="nil"/>
              <w:bottom w:val="single" w:color="auto" w:sz="4" w:space="0"/>
              <w:right w:val="single" w:color="auto" w:sz="4" w:space="0"/>
            </w:tcBorders>
            <w:vAlign w:val="center"/>
          </w:tcPr>
          <w:p w14:paraId="24139D4E">
            <w:pPr>
              <w:spacing w:after="0" w:line="0" w:lineRule="atLeast"/>
              <w:jc w:val="center"/>
              <w:rPr>
                <w:del w:id="1110" w:author="贝壳里的缇喀" w:date="2026-09-14T14:50:00Z"/>
                <w:rFonts w:hint="eastAsia" w:ascii="方正仿宋_GBK" w:hAnsi="方正仿宋_GBK" w:eastAsia="方正仿宋_GBK" w:cs="方正仿宋_GBK"/>
                <w:szCs w:val="21"/>
              </w:rPr>
            </w:pPr>
            <w:del w:id="1111" w:author="贝壳里的缇喀" w:date="2026-09-14T14:50:00Z">
              <w:r>
                <w:rPr>
                  <w:rFonts w:hint="eastAsia" w:ascii="方正仿宋_GBK" w:hAnsi="方正仿宋_GBK" w:eastAsia="方正仿宋_GBK" w:cs="方正仿宋_GBK"/>
                  <w:szCs w:val="21"/>
                </w:rPr>
                <w:delText xml:space="preserve">攀岩快挂 </w:delText>
              </w:r>
            </w:del>
            <w:del w:id="1112" w:author="贝壳里的缇喀" w:date="2026-09-14T14:50:00Z">
              <w:r>
                <w:rPr>
                  <w:rFonts w:hint="eastAsia" w:ascii="Times New Roman" w:hAnsi="Times New Roman" w:eastAsia="方正仿宋_GBK" w:cs="方正仿宋_GBK"/>
                  <w:szCs w:val="21"/>
                </w:rPr>
                <w:delText>11</w:delText>
              </w:r>
            </w:del>
            <w:del w:id="1113" w:author="贝壳里的缇喀" w:date="2026-09-14T14:50:00Z">
              <w:r>
                <w:rPr>
                  <w:rFonts w:hint="eastAsia" w:ascii="方正仿宋_GBK" w:hAnsi="方正仿宋_GBK" w:eastAsia="方正仿宋_GBK" w:cs="方正仿宋_GBK"/>
                  <w:szCs w:val="21"/>
                </w:rPr>
                <w:delText>cm</w:delText>
              </w:r>
            </w:del>
          </w:p>
        </w:tc>
        <w:tc>
          <w:tcPr>
            <w:tcW w:w="718" w:type="pct"/>
            <w:tcBorders>
              <w:top w:val="nil"/>
              <w:left w:val="nil"/>
              <w:bottom w:val="single" w:color="auto" w:sz="4" w:space="0"/>
              <w:right w:val="single" w:color="auto" w:sz="4" w:space="0"/>
            </w:tcBorders>
            <w:vAlign w:val="center"/>
          </w:tcPr>
          <w:p w14:paraId="1F868192">
            <w:pPr>
              <w:spacing w:after="0" w:line="0" w:lineRule="atLeast"/>
              <w:jc w:val="center"/>
              <w:rPr>
                <w:del w:id="1114" w:author="贝壳里的缇喀" w:date="2026-09-14T14:50:00Z"/>
                <w:rFonts w:hint="eastAsia" w:ascii="方正仿宋_GBK" w:hAnsi="方正仿宋_GBK" w:eastAsia="方正仿宋_GBK" w:cs="方正仿宋_GBK"/>
                <w:szCs w:val="21"/>
              </w:rPr>
            </w:pPr>
            <w:del w:id="1115" w:author="贝壳里的缇喀" w:date="2026-09-14T14:50:00Z">
              <w:r>
                <w:rPr>
                  <w:rFonts w:hint="eastAsia" w:ascii="方正仿宋_GBK" w:hAnsi="方正仿宋_GBK" w:eastAsia="方正仿宋_GBK" w:cs="方正仿宋_GBK"/>
                  <w:szCs w:val="21"/>
                </w:rPr>
                <w:delText>指护</w:delText>
              </w:r>
            </w:del>
          </w:p>
        </w:tc>
        <w:tc>
          <w:tcPr>
            <w:tcW w:w="434" w:type="pct"/>
            <w:tcBorders>
              <w:top w:val="nil"/>
              <w:left w:val="nil"/>
              <w:bottom w:val="single" w:color="auto" w:sz="4" w:space="0"/>
              <w:right w:val="single" w:color="auto" w:sz="4" w:space="0"/>
            </w:tcBorders>
            <w:vAlign w:val="center"/>
          </w:tcPr>
          <w:p w14:paraId="0625756A">
            <w:pPr>
              <w:spacing w:after="0" w:line="0" w:lineRule="atLeast"/>
              <w:jc w:val="center"/>
              <w:rPr>
                <w:del w:id="1116" w:author="贝壳里的缇喀" w:date="2026-09-14T14:50:00Z"/>
                <w:rFonts w:hint="eastAsia" w:ascii="方正仿宋_GBK" w:hAnsi="方正仿宋_GBK" w:eastAsia="方正仿宋_GBK" w:cs="方正仿宋_GBK"/>
                <w:szCs w:val="21"/>
              </w:rPr>
            </w:pPr>
            <w:del w:id="1117" w:author="贝壳里的缇喀" w:date="2026-09-14T14:50:00Z">
              <w:r>
                <w:rPr>
                  <w:rFonts w:hint="eastAsia" w:ascii="方正仿宋_GBK" w:hAnsi="方正仿宋_GBK" w:eastAsia="方正仿宋_GBK" w:cs="方正仿宋_GBK"/>
                  <w:szCs w:val="21"/>
                </w:rPr>
                <w:delText>根</w:delText>
              </w:r>
            </w:del>
          </w:p>
        </w:tc>
        <w:tc>
          <w:tcPr>
            <w:tcW w:w="434" w:type="pct"/>
            <w:tcBorders>
              <w:top w:val="nil"/>
              <w:left w:val="nil"/>
              <w:bottom w:val="single" w:color="auto" w:sz="4" w:space="0"/>
              <w:right w:val="single" w:color="auto" w:sz="4" w:space="0"/>
            </w:tcBorders>
            <w:vAlign w:val="center"/>
          </w:tcPr>
          <w:p w14:paraId="66161FE6">
            <w:pPr>
              <w:spacing w:after="0" w:line="0" w:lineRule="atLeast"/>
              <w:jc w:val="center"/>
              <w:rPr>
                <w:del w:id="1118" w:author="贝壳里的缇喀" w:date="2026-09-14T14:50:00Z"/>
                <w:rFonts w:hint="eastAsia" w:ascii="方正仿宋_GBK" w:hAnsi="方正仿宋_GBK" w:eastAsia="方正仿宋_GBK" w:cs="方正仿宋_GBK"/>
                <w:szCs w:val="21"/>
              </w:rPr>
            </w:pPr>
            <w:del w:id="1119" w:author="贝壳里的缇喀" w:date="2026-09-14T14:50:00Z">
              <w:r>
                <w:rPr>
                  <w:rFonts w:hint="eastAsia" w:ascii="Times New Roman" w:hAnsi="Times New Roman" w:eastAsia="方正仿宋_GBK" w:cs="方正仿宋_GBK"/>
                  <w:szCs w:val="21"/>
                </w:rPr>
                <w:delText>5</w:delText>
              </w:r>
            </w:del>
          </w:p>
        </w:tc>
        <w:tc>
          <w:tcPr>
            <w:tcW w:w="721" w:type="pct"/>
            <w:tcBorders>
              <w:top w:val="nil"/>
              <w:left w:val="nil"/>
              <w:bottom w:val="single" w:color="auto" w:sz="4" w:space="0"/>
              <w:right w:val="single" w:color="auto" w:sz="4" w:space="0"/>
            </w:tcBorders>
            <w:vAlign w:val="center"/>
          </w:tcPr>
          <w:p w14:paraId="79D2A3D3">
            <w:pPr>
              <w:spacing w:after="0" w:line="0" w:lineRule="atLeast"/>
              <w:jc w:val="center"/>
              <w:rPr>
                <w:del w:id="1120" w:author="贝壳里的缇喀" w:date="2026-09-14T14:50:00Z"/>
                <w:rFonts w:hint="eastAsia" w:ascii="方正仿宋_GBK" w:hAnsi="方正仿宋_GBK" w:eastAsia="方正仿宋_GBK" w:cs="方正仿宋_GBK"/>
                <w:szCs w:val="21"/>
              </w:rPr>
            </w:pPr>
            <w:del w:id="1121" w:author="贝壳里的缇喀" w:date="2026-09-14T14:50:00Z">
              <w:r>
                <w:rPr>
                  <w:rFonts w:hint="eastAsia" w:ascii="Times New Roman" w:hAnsi="Times New Roman" w:eastAsia="方正仿宋_GBK" w:cs="方正仿宋_GBK"/>
                  <w:szCs w:val="21"/>
                </w:rPr>
                <w:delText>5</w:delText>
              </w:r>
            </w:del>
          </w:p>
        </w:tc>
        <w:tc>
          <w:tcPr>
            <w:tcW w:w="721" w:type="pct"/>
            <w:tcBorders>
              <w:top w:val="nil"/>
              <w:left w:val="nil"/>
              <w:bottom w:val="single" w:color="auto" w:sz="4" w:space="0"/>
              <w:right w:val="single" w:color="auto" w:sz="4" w:space="0"/>
            </w:tcBorders>
            <w:vAlign w:val="center"/>
          </w:tcPr>
          <w:p w14:paraId="20E3DDB9">
            <w:pPr>
              <w:spacing w:after="0" w:line="0" w:lineRule="atLeast"/>
              <w:jc w:val="center"/>
              <w:rPr>
                <w:del w:id="1122" w:author="贝壳里的缇喀" w:date="2026-09-14T14:50:00Z"/>
                <w:rFonts w:hint="eastAsia" w:ascii="方正仿宋_GBK" w:hAnsi="方正仿宋_GBK" w:eastAsia="方正仿宋_GBK" w:cs="方正仿宋_GBK"/>
                <w:szCs w:val="21"/>
              </w:rPr>
            </w:pPr>
            <w:del w:id="1123" w:author="贝壳里的缇喀" w:date="2026-09-14T14:50:00Z">
              <w:r>
                <w:rPr>
                  <w:rFonts w:hint="eastAsia" w:ascii="Times New Roman" w:hAnsi="Times New Roman" w:eastAsia="方正仿宋_GBK" w:cs="方正仿宋_GBK"/>
                  <w:szCs w:val="21"/>
                </w:rPr>
                <w:delText>5</w:delText>
              </w:r>
            </w:del>
          </w:p>
        </w:tc>
      </w:tr>
      <w:tr w14:paraId="598DE96F">
        <w:tblPrEx>
          <w:tblCellMar>
            <w:top w:w="0" w:type="dxa"/>
            <w:left w:w="108" w:type="dxa"/>
            <w:bottom w:w="0" w:type="dxa"/>
            <w:right w:w="108" w:type="dxa"/>
          </w:tblCellMar>
        </w:tblPrEx>
        <w:trPr>
          <w:trHeight w:val="280" w:hRule="atLeast"/>
          <w:del w:id="1124" w:author="贝壳里的缇喀" w:date="2026-09-14T14:50:00Z"/>
        </w:trPr>
        <w:tc>
          <w:tcPr>
            <w:tcW w:w="434" w:type="pct"/>
            <w:tcBorders>
              <w:top w:val="nil"/>
              <w:left w:val="single" w:color="auto" w:sz="4" w:space="0"/>
              <w:bottom w:val="single" w:color="auto" w:sz="4" w:space="0"/>
              <w:right w:val="single" w:color="auto" w:sz="4" w:space="0"/>
            </w:tcBorders>
            <w:vAlign w:val="center"/>
          </w:tcPr>
          <w:p w14:paraId="6DE09357">
            <w:pPr>
              <w:spacing w:after="0" w:line="0" w:lineRule="atLeast"/>
              <w:jc w:val="center"/>
              <w:rPr>
                <w:del w:id="1125" w:author="贝壳里的缇喀" w:date="2026-09-14T14:50:00Z"/>
                <w:rFonts w:hint="eastAsia" w:ascii="方正仿宋_GBK" w:hAnsi="方正仿宋_GBK" w:eastAsia="方正仿宋_GBK" w:cs="方正仿宋_GBK"/>
                <w:szCs w:val="21"/>
              </w:rPr>
            </w:pPr>
            <w:del w:id="1126" w:author="贝壳里的缇喀" w:date="2026-09-14T14:50:00Z">
              <w:r>
                <w:rPr>
                  <w:rFonts w:hint="eastAsia" w:ascii="Times New Roman" w:hAnsi="Times New Roman" w:eastAsia="方正仿宋_GBK" w:cs="方正仿宋_GBK"/>
                  <w:szCs w:val="21"/>
                </w:rPr>
                <w:delText>25</w:delText>
              </w:r>
            </w:del>
          </w:p>
        </w:tc>
        <w:tc>
          <w:tcPr>
            <w:tcW w:w="1539" w:type="pct"/>
            <w:tcBorders>
              <w:top w:val="nil"/>
              <w:left w:val="nil"/>
              <w:bottom w:val="single" w:color="auto" w:sz="4" w:space="0"/>
              <w:right w:val="single" w:color="auto" w:sz="4" w:space="0"/>
            </w:tcBorders>
            <w:vAlign w:val="center"/>
          </w:tcPr>
          <w:p w14:paraId="5B81662B">
            <w:pPr>
              <w:spacing w:after="0" w:line="0" w:lineRule="atLeast"/>
              <w:jc w:val="center"/>
              <w:rPr>
                <w:del w:id="1127" w:author="贝壳里的缇喀" w:date="2026-09-14T14:50:00Z"/>
                <w:rFonts w:hint="eastAsia" w:ascii="方正仿宋_GBK" w:hAnsi="方正仿宋_GBK" w:eastAsia="方正仿宋_GBK" w:cs="方正仿宋_GBK"/>
                <w:szCs w:val="21"/>
              </w:rPr>
            </w:pPr>
            <w:del w:id="1128" w:author="贝壳里的缇喀" w:date="2026-09-14T14:50:00Z">
              <w:r>
                <w:rPr>
                  <w:rFonts w:hint="eastAsia" w:ascii="方正仿宋_GBK" w:hAnsi="方正仿宋_GBK" w:eastAsia="方正仿宋_GBK" w:cs="方正仿宋_GBK"/>
                  <w:szCs w:val="21"/>
                </w:rPr>
                <w:delText>攀岩快挂</w:delText>
              </w:r>
            </w:del>
          </w:p>
        </w:tc>
        <w:tc>
          <w:tcPr>
            <w:tcW w:w="718" w:type="pct"/>
            <w:tcBorders>
              <w:top w:val="nil"/>
              <w:left w:val="nil"/>
              <w:bottom w:val="single" w:color="auto" w:sz="4" w:space="0"/>
              <w:right w:val="single" w:color="auto" w:sz="4" w:space="0"/>
            </w:tcBorders>
            <w:vAlign w:val="center"/>
          </w:tcPr>
          <w:p w14:paraId="0E395950">
            <w:pPr>
              <w:spacing w:after="0" w:line="0" w:lineRule="atLeast"/>
              <w:jc w:val="center"/>
              <w:rPr>
                <w:del w:id="1129" w:author="贝壳里的缇喀" w:date="2026-09-14T14:50:00Z"/>
                <w:rFonts w:hint="eastAsia" w:ascii="方正仿宋_GBK" w:hAnsi="方正仿宋_GBK" w:eastAsia="方正仿宋_GBK" w:cs="方正仿宋_GBK"/>
                <w:szCs w:val="21"/>
              </w:rPr>
            </w:pPr>
            <w:del w:id="1130" w:author="贝壳里的缇喀" w:date="2026-09-14T14:50:00Z">
              <w:r>
                <w:rPr>
                  <w:rFonts w:hint="eastAsia" w:ascii="方正仿宋_GBK" w:hAnsi="方正仿宋_GBK" w:eastAsia="方正仿宋_GBK" w:cs="方正仿宋_GBK"/>
                  <w:szCs w:val="21"/>
                </w:rPr>
                <w:delText>指护</w:delText>
              </w:r>
            </w:del>
          </w:p>
        </w:tc>
        <w:tc>
          <w:tcPr>
            <w:tcW w:w="434" w:type="pct"/>
            <w:tcBorders>
              <w:top w:val="nil"/>
              <w:left w:val="nil"/>
              <w:bottom w:val="single" w:color="auto" w:sz="4" w:space="0"/>
              <w:right w:val="single" w:color="auto" w:sz="4" w:space="0"/>
            </w:tcBorders>
            <w:vAlign w:val="center"/>
          </w:tcPr>
          <w:p w14:paraId="492415CC">
            <w:pPr>
              <w:spacing w:after="0" w:line="0" w:lineRule="atLeast"/>
              <w:jc w:val="center"/>
              <w:rPr>
                <w:del w:id="1131" w:author="贝壳里的缇喀" w:date="2026-09-14T14:50:00Z"/>
                <w:rFonts w:hint="eastAsia" w:ascii="方正仿宋_GBK" w:hAnsi="方正仿宋_GBK" w:eastAsia="方正仿宋_GBK" w:cs="方正仿宋_GBK"/>
                <w:szCs w:val="21"/>
              </w:rPr>
            </w:pPr>
            <w:del w:id="1132" w:author="贝壳里的缇喀" w:date="2026-09-14T14:50:00Z">
              <w:r>
                <w:rPr>
                  <w:rFonts w:hint="eastAsia" w:ascii="方正仿宋_GBK" w:hAnsi="方正仿宋_GBK" w:eastAsia="方正仿宋_GBK" w:cs="方正仿宋_GBK"/>
                  <w:szCs w:val="21"/>
                </w:rPr>
                <w:delText>根</w:delText>
              </w:r>
            </w:del>
          </w:p>
        </w:tc>
        <w:tc>
          <w:tcPr>
            <w:tcW w:w="434" w:type="pct"/>
            <w:tcBorders>
              <w:top w:val="nil"/>
              <w:left w:val="nil"/>
              <w:bottom w:val="single" w:color="auto" w:sz="4" w:space="0"/>
              <w:right w:val="single" w:color="auto" w:sz="4" w:space="0"/>
            </w:tcBorders>
            <w:vAlign w:val="center"/>
          </w:tcPr>
          <w:p w14:paraId="086514BF">
            <w:pPr>
              <w:spacing w:after="0" w:line="0" w:lineRule="atLeast"/>
              <w:jc w:val="center"/>
              <w:rPr>
                <w:del w:id="1133" w:author="贝壳里的缇喀" w:date="2026-09-14T14:50:00Z"/>
                <w:rFonts w:hint="eastAsia" w:ascii="方正仿宋_GBK" w:hAnsi="方正仿宋_GBK" w:eastAsia="方正仿宋_GBK" w:cs="方正仿宋_GBK"/>
                <w:szCs w:val="21"/>
              </w:rPr>
            </w:pPr>
            <w:del w:id="1134" w:author="贝壳里的缇喀" w:date="2026-09-14T14:50:00Z">
              <w:r>
                <w:rPr>
                  <w:rFonts w:hint="eastAsia" w:ascii="Times New Roman" w:hAnsi="Times New Roman" w:eastAsia="方正仿宋_GBK" w:cs="方正仿宋_GBK"/>
                  <w:szCs w:val="21"/>
                </w:rPr>
                <w:delText>5</w:delText>
              </w:r>
            </w:del>
          </w:p>
        </w:tc>
        <w:tc>
          <w:tcPr>
            <w:tcW w:w="721" w:type="pct"/>
            <w:tcBorders>
              <w:top w:val="nil"/>
              <w:left w:val="nil"/>
              <w:bottom w:val="single" w:color="auto" w:sz="4" w:space="0"/>
              <w:right w:val="single" w:color="auto" w:sz="4" w:space="0"/>
            </w:tcBorders>
            <w:vAlign w:val="center"/>
          </w:tcPr>
          <w:p w14:paraId="28D98A80">
            <w:pPr>
              <w:spacing w:after="0" w:line="0" w:lineRule="atLeast"/>
              <w:jc w:val="center"/>
              <w:rPr>
                <w:del w:id="1135" w:author="贝壳里的缇喀" w:date="2026-09-14T14:50:00Z"/>
                <w:rFonts w:hint="eastAsia" w:ascii="方正仿宋_GBK" w:hAnsi="方正仿宋_GBK" w:eastAsia="方正仿宋_GBK" w:cs="方正仿宋_GBK"/>
                <w:szCs w:val="21"/>
              </w:rPr>
            </w:pPr>
            <w:del w:id="1136" w:author="贝壳里的缇喀" w:date="2026-09-14T14:50:00Z">
              <w:r>
                <w:rPr>
                  <w:rFonts w:hint="eastAsia" w:ascii="Times New Roman" w:hAnsi="Times New Roman" w:eastAsia="方正仿宋_GBK" w:cs="方正仿宋_GBK"/>
                  <w:szCs w:val="21"/>
                </w:rPr>
                <w:delText>5</w:delText>
              </w:r>
            </w:del>
          </w:p>
        </w:tc>
        <w:tc>
          <w:tcPr>
            <w:tcW w:w="721" w:type="pct"/>
            <w:tcBorders>
              <w:top w:val="nil"/>
              <w:left w:val="nil"/>
              <w:bottom w:val="single" w:color="auto" w:sz="4" w:space="0"/>
              <w:right w:val="single" w:color="auto" w:sz="4" w:space="0"/>
            </w:tcBorders>
            <w:vAlign w:val="center"/>
          </w:tcPr>
          <w:p w14:paraId="3CA3234C">
            <w:pPr>
              <w:spacing w:after="0" w:line="0" w:lineRule="atLeast"/>
              <w:jc w:val="center"/>
              <w:rPr>
                <w:del w:id="1137" w:author="贝壳里的缇喀" w:date="2026-09-14T14:50:00Z"/>
                <w:rFonts w:hint="eastAsia" w:ascii="方正仿宋_GBK" w:hAnsi="方正仿宋_GBK" w:eastAsia="方正仿宋_GBK" w:cs="方正仿宋_GBK"/>
                <w:szCs w:val="21"/>
              </w:rPr>
            </w:pPr>
            <w:del w:id="1138" w:author="贝壳里的缇喀" w:date="2026-09-14T14:50:00Z">
              <w:r>
                <w:rPr>
                  <w:rFonts w:hint="eastAsia" w:ascii="Times New Roman" w:hAnsi="Times New Roman" w:eastAsia="方正仿宋_GBK" w:cs="方正仿宋_GBK"/>
                  <w:szCs w:val="21"/>
                </w:rPr>
                <w:delText>5</w:delText>
              </w:r>
            </w:del>
          </w:p>
        </w:tc>
      </w:tr>
      <w:tr w14:paraId="72359477">
        <w:tblPrEx>
          <w:tblCellMar>
            <w:top w:w="0" w:type="dxa"/>
            <w:left w:w="108" w:type="dxa"/>
            <w:bottom w:w="0" w:type="dxa"/>
            <w:right w:w="108" w:type="dxa"/>
          </w:tblCellMar>
        </w:tblPrEx>
        <w:trPr>
          <w:trHeight w:val="280" w:hRule="atLeast"/>
          <w:del w:id="1139" w:author="贝壳里的缇喀" w:date="2026-09-14T14:50:00Z"/>
        </w:trPr>
        <w:tc>
          <w:tcPr>
            <w:tcW w:w="434" w:type="pct"/>
            <w:tcBorders>
              <w:top w:val="nil"/>
              <w:left w:val="single" w:color="auto" w:sz="4" w:space="0"/>
              <w:bottom w:val="single" w:color="auto" w:sz="4" w:space="0"/>
              <w:right w:val="single" w:color="auto" w:sz="4" w:space="0"/>
            </w:tcBorders>
            <w:vAlign w:val="center"/>
          </w:tcPr>
          <w:p w14:paraId="34412476">
            <w:pPr>
              <w:spacing w:after="0" w:line="0" w:lineRule="atLeast"/>
              <w:jc w:val="center"/>
              <w:rPr>
                <w:del w:id="1140" w:author="贝壳里的缇喀" w:date="2026-09-14T14:50:00Z"/>
                <w:rFonts w:hint="eastAsia" w:ascii="方正仿宋_GBK" w:hAnsi="方正仿宋_GBK" w:eastAsia="方正仿宋_GBK" w:cs="方正仿宋_GBK"/>
                <w:szCs w:val="21"/>
              </w:rPr>
            </w:pPr>
            <w:del w:id="1141" w:author="贝壳里的缇喀" w:date="2026-09-14T14:50:00Z">
              <w:r>
                <w:rPr>
                  <w:rFonts w:hint="eastAsia" w:ascii="Times New Roman" w:hAnsi="Times New Roman" w:eastAsia="方正仿宋_GBK" w:cs="方正仿宋_GBK"/>
                  <w:szCs w:val="21"/>
                </w:rPr>
                <w:delText>26</w:delText>
              </w:r>
            </w:del>
          </w:p>
        </w:tc>
        <w:tc>
          <w:tcPr>
            <w:tcW w:w="1539" w:type="pct"/>
            <w:tcBorders>
              <w:top w:val="nil"/>
              <w:left w:val="nil"/>
              <w:bottom w:val="single" w:color="auto" w:sz="4" w:space="0"/>
              <w:right w:val="single" w:color="auto" w:sz="4" w:space="0"/>
            </w:tcBorders>
            <w:vAlign w:val="center"/>
          </w:tcPr>
          <w:p w14:paraId="4220943D">
            <w:pPr>
              <w:spacing w:after="0" w:line="0" w:lineRule="atLeast"/>
              <w:jc w:val="center"/>
              <w:rPr>
                <w:del w:id="1142" w:author="贝壳里的缇喀" w:date="2026-09-14T14:50:00Z"/>
                <w:rFonts w:hint="eastAsia" w:ascii="方正仿宋_GBK" w:hAnsi="方正仿宋_GBK" w:eastAsia="方正仿宋_GBK" w:cs="方正仿宋_GBK"/>
                <w:szCs w:val="21"/>
              </w:rPr>
            </w:pPr>
            <w:del w:id="1143" w:author="贝壳里的缇喀" w:date="2026-09-14T14:50:00Z">
              <w:r>
                <w:rPr>
                  <w:rFonts w:hint="eastAsia" w:ascii="方正仿宋_GBK" w:hAnsi="方正仿宋_GBK" w:eastAsia="方正仿宋_GBK" w:cs="方正仿宋_GBK"/>
                  <w:szCs w:val="21"/>
                </w:rPr>
                <w:delText>攀岩挽索</w:delText>
              </w:r>
            </w:del>
          </w:p>
        </w:tc>
        <w:tc>
          <w:tcPr>
            <w:tcW w:w="718" w:type="pct"/>
            <w:tcBorders>
              <w:top w:val="nil"/>
              <w:left w:val="nil"/>
              <w:bottom w:val="single" w:color="auto" w:sz="4" w:space="0"/>
              <w:right w:val="single" w:color="auto" w:sz="4" w:space="0"/>
            </w:tcBorders>
            <w:vAlign w:val="center"/>
          </w:tcPr>
          <w:p w14:paraId="76E3CC09">
            <w:pPr>
              <w:spacing w:after="0" w:line="0" w:lineRule="atLeast"/>
              <w:jc w:val="center"/>
              <w:rPr>
                <w:del w:id="1144" w:author="贝壳里的缇喀" w:date="2026-09-14T14:50:00Z"/>
                <w:rFonts w:hint="eastAsia" w:ascii="方正仿宋_GBK" w:hAnsi="方正仿宋_GBK" w:eastAsia="方正仿宋_GBK" w:cs="方正仿宋_GBK"/>
                <w:szCs w:val="21"/>
              </w:rPr>
            </w:pPr>
            <w:del w:id="1145" w:author="贝壳里的缇喀" w:date="2026-09-14T14:50:00Z">
              <w:r>
                <w:rPr>
                  <w:rFonts w:hint="eastAsia" w:ascii="方正仿宋_GBK" w:hAnsi="方正仿宋_GBK" w:eastAsia="方正仿宋_GBK" w:cs="方正仿宋_GBK"/>
                  <w:szCs w:val="21"/>
                </w:rPr>
                <w:delText>指护</w:delText>
              </w:r>
            </w:del>
          </w:p>
        </w:tc>
        <w:tc>
          <w:tcPr>
            <w:tcW w:w="434" w:type="pct"/>
            <w:tcBorders>
              <w:top w:val="nil"/>
              <w:left w:val="nil"/>
              <w:bottom w:val="single" w:color="auto" w:sz="4" w:space="0"/>
              <w:right w:val="single" w:color="auto" w:sz="4" w:space="0"/>
            </w:tcBorders>
            <w:vAlign w:val="center"/>
          </w:tcPr>
          <w:p w14:paraId="1C177A58">
            <w:pPr>
              <w:spacing w:after="0" w:line="0" w:lineRule="atLeast"/>
              <w:jc w:val="center"/>
              <w:rPr>
                <w:del w:id="1146" w:author="贝壳里的缇喀" w:date="2026-09-14T14:50:00Z"/>
                <w:rFonts w:hint="eastAsia" w:ascii="方正仿宋_GBK" w:hAnsi="方正仿宋_GBK" w:eastAsia="方正仿宋_GBK" w:cs="方正仿宋_GBK"/>
                <w:szCs w:val="21"/>
              </w:rPr>
            </w:pPr>
            <w:del w:id="1147" w:author="贝壳里的缇喀" w:date="2026-09-14T14:50:00Z">
              <w:r>
                <w:rPr>
                  <w:rFonts w:hint="eastAsia" w:ascii="方正仿宋_GBK" w:hAnsi="方正仿宋_GBK" w:eastAsia="方正仿宋_GBK" w:cs="方正仿宋_GBK"/>
                  <w:szCs w:val="21"/>
                </w:rPr>
                <w:delText>根</w:delText>
              </w:r>
            </w:del>
          </w:p>
        </w:tc>
        <w:tc>
          <w:tcPr>
            <w:tcW w:w="434" w:type="pct"/>
            <w:tcBorders>
              <w:top w:val="nil"/>
              <w:left w:val="nil"/>
              <w:bottom w:val="single" w:color="auto" w:sz="4" w:space="0"/>
              <w:right w:val="single" w:color="auto" w:sz="4" w:space="0"/>
            </w:tcBorders>
            <w:vAlign w:val="center"/>
          </w:tcPr>
          <w:p w14:paraId="4BBD4C39">
            <w:pPr>
              <w:spacing w:after="0" w:line="0" w:lineRule="atLeast"/>
              <w:jc w:val="center"/>
              <w:rPr>
                <w:del w:id="1148" w:author="贝壳里的缇喀" w:date="2026-09-14T14:50:00Z"/>
                <w:rFonts w:hint="eastAsia" w:ascii="方正仿宋_GBK" w:hAnsi="方正仿宋_GBK" w:eastAsia="方正仿宋_GBK" w:cs="方正仿宋_GBK"/>
                <w:szCs w:val="21"/>
              </w:rPr>
            </w:pPr>
            <w:del w:id="1149" w:author="贝壳里的缇喀" w:date="2026-09-14T14:50:00Z">
              <w:r>
                <w:rPr>
                  <w:rFonts w:hint="eastAsia" w:ascii="Times New Roman" w:hAnsi="Times New Roman" w:eastAsia="方正仿宋_GBK" w:cs="方正仿宋_GBK"/>
                  <w:szCs w:val="21"/>
                </w:rPr>
                <w:delText>2</w:delText>
              </w:r>
            </w:del>
          </w:p>
        </w:tc>
        <w:tc>
          <w:tcPr>
            <w:tcW w:w="721" w:type="pct"/>
            <w:tcBorders>
              <w:top w:val="nil"/>
              <w:left w:val="nil"/>
              <w:bottom w:val="single" w:color="auto" w:sz="4" w:space="0"/>
              <w:right w:val="single" w:color="auto" w:sz="4" w:space="0"/>
            </w:tcBorders>
            <w:vAlign w:val="center"/>
          </w:tcPr>
          <w:p w14:paraId="382200C6">
            <w:pPr>
              <w:spacing w:after="0" w:line="0" w:lineRule="atLeast"/>
              <w:jc w:val="center"/>
              <w:rPr>
                <w:del w:id="1150" w:author="贝壳里的缇喀" w:date="2026-09-14T14:50:00Z"/>
                <w:rFonts w:hint="eastAsia" w:ascii="方正仿宋_GBK" w:hAnsi="方正仿宋_GBK" w:eastAsia="方正仿宋_GBK" w:cs="方正仿宋_GBK"/>
                <w:szCs w:val="21"/>
              </w:rPr>
            </w:pPr>
            <w:del w:id="1151" w:author="贝壳里的缇喀" w:date="2026-09-14T14:50:00Z">
              <w:r>
                <w:rPr>
                  <w:rFonts w:hint="eastAsia" w:ascii="Times New Roman" w:hAnsi="Times New Roman" w:eastAsia="方正仿宋_GBK" w:cs="方正仿宋_GBK"/>
                  <w:szCs w:val="21"/>
                </w:rPr>
                <w:delText>2</w:delText>
              </w:r>
            </w:del>
          </w:p>
        </w:tc>
        <w:tc>
          <w:tcPr>
            <w:tcW w:w="721" w:type="pct"/>
            <w:tcBorders>
              <w:top w:val="nil"/>
              <w:left w:val="nil"/>
              <w:bottom w:val="single" w:color="auto" w:sz="4" w:space="0"/>
              <w:right w:val="single" w:color="auto" w:sz="4" w:space="0"/>
            </w:tcBorders>
            <w:vAlign w:val="center"/>
          </w:tcPr>
          <w:p w14:paraId="0B846C26">
            <w:pPr>
              <w:spacing w:after="0" w:line="0" w:lineRule="atLeast"/>
              <w:jc w:val="center"/>
              <w:rPr>
                <w:del w:id="1152" w:author="贝壳里的缇喀" w:date="2026-09-14T14:50:00Z"/>
                <w:rFonts w:hint="eastAsia" w:ascii="方正仿宋_GBK" w:hAnsi="方正仿宋_GBK" w:eastAsia="方正仿宋_GBK" w:cs="方正仿宋_GBK"/>
                <w:szCs w:val="21"/>
              </w:rPr>
            </w:pPr>
            <w:del w:id="1153" w:author="贝壳里的缇喀" w:date="2026-09-14T14:50:00Z">
              <w:r>
                <w:rPr>
                  <w:rFonts w:hint="eastAsia" w:ascii="Times New Roman" w:hAnsi="Times New Roman" w:eastAsia="方正仿宋_GBK" w:cs="方正仿宋_GBK"/>
                  <w:szCs w:val="21"/>
                </w:rPr>
                <w:delText>2</w:delText>
              </w:r>
            </w:del>
          </w:p>
        </w:tc>
      </w:tr>
      <w:tr w14:paraId="00E9336F">
        <w:tblPrEx>
          <w:tblCellMar>
            <w:top w:w="0" w:type="dxa"/>
            <w:left w:w="108" w:type="dxa"/>
            <w:bottom w:w="0" w:type="dxa"/>
            <w:right w:w="108" w:type="dxa"/>
          </w:tblCellMar>
        </w:tblPrEx>
        <w:trPr>
          <w:trHeight w:val="280" w:hRule="atLeast"/>
          <w:del w:id="1154" w:author="贝壳里的缇喀" w:date="2026-09-14T14:50:00Z"/>
        </w:trPr>
        <w:tc>
          <w:tcPr>
            <w:tcW w:w="434" w:type="pct"/>
            <w:tcBorders>
              <w:top w:val="nil"/>
              <w:left w:val="single" w:color="auto" w:sz="4" w:space="0"/>
              <w:bottom w:val="single" w:color="auto" w:sz="4" w:space="0"/>
              <w:right w:val="single" w:color="auto" w:sz="4" w:space="0"/>
            </w:tcBorders>
            <w:vAlign w:val="center"/>
          </w:tcPr>
          <w:p w14:paraId="0C8D8EF2">
            <w:pPr>
              <w:spacing w:after="0" w:line="0" w:lineRule="atLeast"/>
              <w:jc w:val="center"/>
              <w:rPr>
                <w:del w:id="1155" w:author="贝壳里的缇喀" w:date="2026-09-14T14:50:00Z"/>
                <w:rFonts w:hint="eastAsia" w:ascii="方正仿宋_GBK" w:hAnsi="方正仿宋_GBK" w:eastAsia="方正仿宋_GBK" w:cs="方正仿宋_GBK"/>
                <w:szCs w:val="21"/>
              </w:rPr>
            </w:pPr>
            <w:del w:id="1156" w:author="贝壳里的缇喀" w:date="2026-09-14T14:50:00Z">
              <w:r>
                <w:rPr>
                  <w:rFonts w:hint="eastAsia" w:ascii="Times New Roman" w:hAnsi="Times New Roman" w:eastAsia="方正仿宋_GBK" w:cs="方正仿宋_GBK"/>
                  <w:szCs w:val="21"/>
                </w:rPr>
                <w:delText>27</w:delText>
              </w:r>
            </w:del>
          </w:p>
        </w:tc>
        <w:tc>
          <w:tcPr>
            <w:tcW w:w="1539" w:type="pct"/>
            <w:tcBorders>
              <w:top w:val="nil"/>
              <w:left w:val="nil"/>
              <w:bottom w:val="single" w:color="auto" w:sz="4" w:space="0"/>
              <w:right w:val="single" w:color="auto" w:sz="4" w:space="0"/>
            </w:tcBorders>
            <w:vAlign w:val="center"/>
          </w:tcPr>
          <w:p w14:paraId="2DB19B2E">
            <w:pPr>
              <w:spacing w:after="0" w:line="0" w:lineRule="atLeast"/>
              <w:jc w:val="center"/>
              <w:rPr>
                <w:del w:id="1157" w:author="贝壳里的缇喀" w:date="2026-09-14T14:50:00Z"/>
                <w:rFonts w:hint="eastAsia" w:ascii="方正仿宋_GBK" w:hAnsi="方正仿宋_GBK" w:eastAsia="方正仿宋_GBK" w:cs="方正仿宋_GBK"/>
                <w:szCs w:val="21"/>
              </w:rPr>
            </w:pPr>
            <w:del w:id="1158" w:author="贝壳里的缇喀" w:date="2026-09-14T14:50:00Z">
              <w:r>
                <w:rPr>
                  <w:rFonts w:hint="eastAsia" w:ascii="方正仿宋_GBK" w:hAnsi="方正仿宋_GBK" w:eastAsia="方正仿宋_GBK" w:cs="方正仿宋_GBK"/>
                  <w:szCs w:val="21"/>
                </w:rPr>
                <w:delText>户外攀岩攀冰主绳</w:delText>
              </w:r>
            </w:del>
          </w:p>
        </w:tc>
        <w:tc>
          <w:tcPr>
            <w:tcW w:w="718" w:type="pct"/>
            <w:tcBorders>
              <w:top w:val="nil"/>
              <w:left w:val="nil"/>
              <w:bottom w:val="single" w:color="auto" w:sz="4" w:space="0"/>
              <w:right w:val="single" w:color="auto" w:sz="4" w:space="0"/>
            </w:tcBorders>
            <w:vAlign w:val="center"/>
          </w:tcPr>
          <w:p w14:paraId="119AEF35">
            <w:pPr>
              <w:spacing w:after="0" w:line="0" w:lineRule="atLeast"/>
              <w:jc w:val="center"/>
              <w:rPr>
                <w:del w:id="1159" w:author="贝壳里的缇喀" w:date="2026-09-14T14:50:00Z"/>
                <w:rFonts w:hint="eastAsia" w:ascii="方正仿宋_GBK" w:hAnsi="方正仿宋_GBK" w:eastAsia="方正仿宋_GBK" w:cs="方正仿宋_GBK"/>
                <w:szCs w:val="21"/>
              </w:rPr>
            </w:pPr>
            <w:del w:id="1160" w:author="贝壳里的缇喀" w:date="2026-09-14T14:50:00Z">
              <w:r>
                <w:rPr>
                  <w:rFonts w:hint="eastAsia" w:ascii="方正仿宋_GBK" w:hAnsi="方正仿宋_GBK" w:eastAsia="方正仿宋_GBK" w:cs="方正仿宋_GBK"/>
                  <w:szCs w:val="21"/>
                </w:rPr>
                <w:delText>指护</w:delText>
              </w:r>
            </w:del>
          </w:p>
        </w:tc>
        <w:tc>
          <w:tcPr>
            <w:tcW w:w="434" w:type="pct"/>
            <w:tcBorders>
              <w:top w:val="nil"/>
              <w:left w:val="nil"/>
              <w:bottom w:val="single" w:color="auto" w:sz="4" w:space="0"/>
              <w:right w:val="single" w:color="auto" w:sz="4" w:space="0"/>
            </w:tcBorders>
            <w:vAlign w:val="center"/>
          </w:tcPr>
          <w:p w14:paraId="7FD78045">
            <w:pPr>
              <w:spacing w:after="0" w:line="0" w:lineRule="atLeast"/>
              <w:jc w:val="center"/>
              <w:rPr>
                <w:del w:id="1161" w:author="贝壳里的缇喀" w:date="2026-09-14T14:50:00Z"/>
                <w:rFonts w:hint="eastAsia" w:ascii="方正仿宋_GBK" w:hAnsi="方正仿宋_GBK" w:eastAsia="方正仿宋_GBK" w:cs="方正仿宋_GBK"/>
                <w:szCs w:val="21"/>
              </w:rPr>
            </w:pPr>
            <w:del w:id="1162" w:author="贝壳里的缇喀" w:date="2026-09-14T14:50:00Z">
              <w:r>
                <w:rPr>
                  <w:rFonts w:hint="eastAsia" w:ascii="方正仿宋_GBK" w:hAnsi="方正仿宋_GBK" w:eastAsia="方正仿宋_GBK" w:cs="方正仿宋_GBK"/>
                  <w:szCs w:val="21"/>
                </w:rPr>
                <w:delText>根</w:delText>
              </w:r>
            </w:del>
          </w:p>
        </w:tc>
        <w:tc>
          <w:tcPr>
            <w:tcW w:w="434" w:type="pct"/>
            <w:tcBorders>
              <w:top w:val="nil"/>
              <w:left w:val="nil"/>
              <w:bottom w:val="single" w:color="auto" w:sz="4" w:space="0"/>
              <w:right w:val="single" w:color="auto" w:sz="4" w:space="0"/>
            </w:tcBorders>
            <w:vAlign w:val="center"/>
          </w:tcPr>
          <w:p w14:paraId="0960C3DE">
            <w:pPr>
              <w:spacing w:after="0" w:line="0" w:lineRule="atLeast"/>
              <w:jc w:val="center"/>
              <w:rPr>
                <w:del w:id="1163" w:author="贝壳里的缇喀" w:date="2026-09-14T14:50:00Z"/>
                <w:rFonts w:hint="eastAsia" w:ascii="方正仿宋_GBK" w:hAnsi="方正仿宋_GBK" w:eastAsia="方正仿宋_GBK" w:cs="方正仿宋_GBK"/>
                <w:szCs w:val="21"/>
              </w:rPr>
            </w:pPr>
            <w:del w:id="1164" w:author="贝壳里的缇喀" w:date="2026-09-14T14:50:00Z">
              <w:r>
                <w:rPr>
                  <w:rFonts w:hint="eastAsia" w:ascii="Times New Roman" w:hAnsi="Times New Roman" w:eastAsia="方正仿宋_GBK" w:cs="方正仿宋_GBK"/>
                  <w:szCs w:val="21"/>
                </w:rPr>
                <w:delText>2</w:delText>
              </w:r>
            </w:del>
          </w:p>
        </w:tc>
        <w:tc>
          <w:tcPr>
            <w:tcW w:w="721" w:type="pct"/>
            <w:tcBorders>
              <w:top w:val="nil"/>
              <w:left w:val="nil"/>
              <w:bottom w:val="single" w:color="auto" w:sz="4" w:space="0"/>
              <w:right w:val="single" w:color="auto" w:sz="4" w:space="0"/>
            </w:tcBorders>
            <w:vAlign w:val="center"/>
          </w:tcPr>
          <w:p w14:paraId="6046C53B">
            <w:pPr>
              <w:spacing w:after="0" w:line="0" w:lineRule="atLeast"/>
              <w:jc w:val="center"/>
              <w:rPr>
                <w:del w:id="1165" w:author="贝壳里的缇喀" w:date="2026-09-14T14:50:00Z"/>
                <w:rFonts w:hint="eastAsia" w:ascii="方正仿宋_GBK" w:hAnsi="方正仿宋_GBK" w:eastAsia="方正仿宋_GBK" w:cs="方正仿宋_GBK"/>
                <w:szCs w:val="21"/>
              </w:rPr>
            </w:pPr>
            <w:del w:id="1166" w:author="贝壳里的缇喀" w:date="2026-09-14T14:50:00Z">
              <w:r>
                <w:rPr>
                  <w:rFonts w:hint="eastAsia" w:ascii="Times New Roman" w:hAnsi="Times New Roman" w:eastAsia="方正仿宋_GBK" w:cs="方正仿宋_GBK"/>
                  <w:szCs w:val="21"/>
                </w:rPr>
                <w:delText>2</w:delText>
              </w:r>
            </w:del>
          </w:p>
        </w:tc>
        <w:tc>
          <w:tcPr>
            <w:tcW w:w="721" w:type="pct"/>
            <w:tcBorders>
              <w:top w:val="nil"/>
              <w:left w:val="nil"/>
              <w:bottom w:val="single" w:color="auto" w:sz="4" w:space="0"/>
              <w:right w:val="single" w:color="auto" w:sz="4" w:space="0"/>
            </w:tcBorders>
            <w:vAlign w:val="center"/>
          </w:tcPr>
          <w:p w14:paraId="1609615F">
            <w:pPr>
              <w:spacing w:after="0" w:line="0" w:lineRule="atLeast"/>
              <w:jc w:val="center"/>
              <w:rPr>
                <w:del w:id="1167" w:author="贝壳里的缇喀" w:date="2026-09-14T14:50:00Z"/>
                <w:rFonts w:hint="eastAsia" w:ascii="方正仿宋_GBK" w:hAnsi="方正仿宋_GBK" w:eastAsia="方正仿宋_GBK" w:cs="方正仿宋_GBK"/>
                <w:szCs w:val="21"/>
              </w:rPr>
            </w:pPr>
            <w:del w:id="1168" w:author="贝壳里的缇喀" w:date="2026-09-14T14:50:00Z">
              <w:r>
                <w:rPr>
                  <w:rFonts w:hint="eastAsia" w:ascii="Times New Roman" w:hAnsi="Times New Roman" w:eastAsia="方正仿宋_GBK" w:cs="方正仿宋_GBK"/>
                  <w:szCs w:val="21"/>
                </w:rPr>
                <w:delText>2</w:delText>
              </w:r>
            </w:del>
          </w:p>
        </w:tc>
      </w:tr>
      <w:tr w14:paraId="1AD06C9C">
        <w:tblPrEx>
          <w:tblCellMar>
            <w:top w:w="0" w:type="dxa"/>
            <w:left w:w="108" w:type="dxa"/>
            <w:bottom w:w="0" w:type="dxa"/>
            <w:right w:w="108" w:type="dxa"/>
          </w:tblCellMar>
        </w:tblPrEx>
        <w:trPr>
          <w:trHeight w:val="280" w:hRule="atLeast"/>
          <w:del w:id="1169" w:author="贝壳里的缇喀" w:date="2026-09-14T14:50:00Z"/>
        </w:trPr>
        <w:tc>
          <w:tcPr>
            <w:tcW w:w="434" w:type="pct"/>
            <w:tcBorders>
              <w:top w:val="nil"/>
              <w:left w:val="single" w:color="auto" w:sz="4" w:space="0"/>
              <w:bottom w:val="single" w:color="auto" w:sz="4" w:space="0"/>
              <w:right w:val="single" w:color="auto" w:sz="4" w:space="0"/>
            </w:tcBorders>
            <w:vAlign w:val="center"/>
          </w:tcPr>
          <w:p w14:paraId="0D66EC77">
            <w:pPr>
              <w:spacing w:after="0" w:line="0" w:lineRule="atLeast"/>
              <w:jc w:val="center"/>
              <w:rPr>
                <w:del w:id="1170" w:author="贝壳里的缇喀" w:date="2026-09-14T14:50:00Z"/>
                <w:rFonts w:hint="eastAsia" w:ascii="方正仿宋_GBK" w:hAnsi="方正仿宋_GBK" w:eastAsia="方正仿宋_GBK" w:cs="方正仿宋_GBK"/>
                <w:szCs w:val="21"/>
              </w:rPr>
            </w:pPr>
            <w:del w:id="1171" w:author="贝壳里的缇喀" w:date="2026-09-14T14:50:00Z">
              <w:r>
                <w:rPr>
                  <w:rFonts w:hint="eastAsia" w:ascii="Times New Roman" w:hAnsi="Times New Roman" w:eastAsia="方正仿宋_GBK" w:cs="方正仿宋_GBK"/>
                  <w:szCs w:val="21"/>
                </w:rPr>
                <w:delText>28</w:delText>
              </w:r>
            </w:del>
          </w:p>
        </w:tc>
        <w:tc>
          <w:tcPr>
            <w:tcW w:w="1539" w:type="pct"/>
            <w:tcBorders>
              <w:top w:val="nil"/>
              <w:left w:val="nil"/>
              <w:bottom w:val="single" w:color="auto" w:sz="4" w:space="0"/>
              <w:right w:val="single" w:color="auto" w:sz="4" w:space="0"/>
            </w:tcBorders>
            <w:vAlign w:val="center"/>
          </w:tcPr>
          <w:p w14:paraId="408A3B1E">
            <w:pPr>
              <w:spacing w:after="0" w:line="0" w:lineRule="atLeast"/>
              <w:jc w:val="center"/>
              <w:rPr>
                <w:del w:id="1172" w:author="贝壳里的缇喀" w:date="2026-09-14T14:50:00Z"/>
                <w:rFonts w:hint="eastAsia" w:ascii="方正仿宋_GBK" w:hAnsi="方正仿宋_GBK" w:eastAsia="方正仿宋_GBK" w:cs="方正仿宋_GBK"/>
                <w:szCs w:val="21"/>
              </w:rPr>
            </w:pPr>
            <w:del w:id="1173" w:author="贝壳里的缇喀" w:date="2026-09-14T14:50:00Z">
              <w:r>
                <w:rPr>
                  <w:rFonts w:hint="eastAsia" w:ascii="方正仿宋_GBK" w:hAnsi="方正仿宋_GBK" w:eastAsia="方正仿宋_GBK" w:cs="方正仿宋_GBK"/>
                  <w:szCs w:val="21"/>
                </w:rPr>
                <w:delText>安全带</w:delText>
              </w:r>
            </w:del>
          </w:p>
        </w:tc>
        <w:tc>
          <w:tcPr>
            <w:tcW w:w="718" w:type="pct"/>
            <w:tcBorders>
              <w:top w:val="nil"/>
              <w:left w:val="nil"/>
              <w:bottom w:val="single" w:color="auto" w:sz="4" w:space="0"/>
              <w:right w:val="single" w:color="auto" w:sz="4" w:space="0"/>
            </w:tcBorders>
            <w:vAlign w:val="center"/>
          </w:tcPr>
          <w:p w14:paraId="120AC17C">
            <w:pPr>
              <w:spacing w:after="0" w:line="0" w:lineRule="atLeast"/>
              <w:jc w:val="center"/>
              <w:rPr>
                <w:del w:id="1174" w:author="贝壳里的缇喀" w:date="2026-09-14T14:50:00Z"/>
                <w:rFonts w:hint="eastAsia" w:ascii="方正仿宋_GBK" w:hAnsi="方正仿宋_GBK" w:eastAsia="方正仿宋_GBK" w:cs="方正仿宋_GBK"/>
                <w:szCs w:val="21"/>
              </w:rPr>
            </w:pPr>
            <w:del w:id="1175" w:author="贝壳里的缇喀" w:date="2026-09-14T14:50:00Z">
              <w:r>
                <w:rPr>
                  <w:rFonts w:hint="eastAsia" w:ascii="方正仿宋_GBK" w:hAnsi="方正仿宋_GBK" w:eastAsia="方正仿宋_GBK" w:cs="方正仿宋_GBK"/>
                  <w:szCs w:val="21"/>
                </w:rPr>
                <w:delText>指护</w:delText>
              </w:r>
            </w:del>
          </w:p>
        </w:tc>
        <w:tc>
          <w:tcPr>
            <w:tcW w:w="434" w:type="pct"/>
            <w:tcBorders>
              <w:top w:val="nil"/>
              <w:left w:val="nil"/>
              <w:bottom w:val="single" w:color="auto" w:sz="4" w:space="0"/>
              <w:right w:val="single" w:color="auto" w:sz="4" w:space="0"/>
            </w:tcBorders>
            <w:vAlign w:val="center"/>
          </w:tcPr>
          <w:p w14:paraId="41AD6A18">
            <w:pPr>
              <w:spacing w:after="0" w:line="0" w:lineRule="atLeast"/>
              <w:jc w:val="center"/>
              <w:rPr>
                <w:del w:id="1176" w:author="贝壳里的缇喀" w:date="2026-09-14T14:50:00Z"/>
                <w:rFonts w:hint="eastAsia" w:ascii="方正仿宋_GBK" w:hAnsi="方正仿宋_GBK" w:eastAsia="方正仿宋_GBK" w:cs="方正仿宋_GBK"/>
                <w:szCs w:val="21"/>
              </w:rPr>
            </w:pPr>
            <w:del w:id="1177" w:author="贝壳里的缇喀" w:date="2026-09-14T14:50:00Z">
              <w:r>
                <w:rPr>
                  <w:rFonts w:hint="eastAsia" w:ascii="方正仿宋_GBK" w:hAnsi="方正仿宋_GBK" w:eastAsia="方正仿宋_GBK" w:cs="方正仿宋_GBK"/>
                  <w:szCs w:val="21"/>
                </w:rPr>
                <w:delText>套</w:delText>
              </w:r>
            </w:del>
          </w:p>
        </w:tc>
        <w:tc>
          <w:tcPr>
            <w:tcW w:w="434" w:type="pct"/>
            <w:tcBorders>
              <w:top w:val="nil"/>
              <w:left w:val="nil"/>
              <w:bottom w:val="single" w:color="auto" w:sz="4" w:space="0"/>
              <w:right w:val="single" w:color="auto" w:sz="4" w:space="0"/>
            </w:tcBorders>
            <w:vAlign w:val="center"/>
          </w:tcPr>
          <w:p w14:paraId="34CBEF77">
            <w:pPr>
              <w:spacing w:after="0" w:line="0" w:lineRule="atLeast"/>
              <w:jc w:val="center"/>
              <w:rPr>
                <w:del w:id="1178" w:author="贝壳里的缇喀" w:date="2026-09-14T14:50:00Z"/>
                <w:rFonts w:hint="eastAsia" w:ascii="方正仿宋_GBK" w:hAnsi="方正仿宋_GBK" w:eastAsia="方正仿宋_GBK" w:cs="方正仿宋_GBK"/>
                <w:szCs w:val="21"/>
              </w:rPr>
            </w:pPr>
            <w:del w:id="1179" w:author="贝壳里的缇喀" w:date="2026-09-14T14:50:00Z">
              <w:r>
                <w:rPr>
                  <w:rFonts w:hint="eastAsia" w:ascii="Times New Roman" w:hAnsi="Times New Roman" w:eastAsia="方正仿宋_GBK" w:cs="方正仿宋_GBK"/>
                  <w:szCs w:val="21"/>
                </w:rPr>
                <w:delText>2</w:delText>
              </w:r>
            </w:del>
          </w:p>
        </w:tc>
        <w:tc>
          <w:tcPr>
            <w:tcW w:w="721" w:type="pct"/>
            <w:tcBorders>
              <w:top w:val="nil"/>
              <w:left w:val="nil"/>
              <w:bottom w:val="single" w:color="auto" w:sz="4" w:space="0"/>
              <w:right w:val="single" w:color="auto" w:sz="4" w:space="0"/>
            </w:tcBorders>
            <w:vAlign w:val="center"/>
          </w:tcPr>
          <w:p w14:paraId="0EAE6C6B">
            <w:pPr>
              <w:spacing w:after="0" w:line="0" w:lineRule="atLeast"/>
              <w:jc w:val="center"/>
              <w:rPr>
                <w:del w:id="1180" w:author="贝壳里的缇喀" w:date="2026-09-14T14:50:00Z"/>
                <w:rFonts w:hint="eastAsia" w:ascii="方正仿宋_GBK" w:hAnsi="方正仿宋_GBK" w:eastAsia="方正仿宋_GBK" w:cs="方正仿宋_GBK"/>
                <w:szCs w:val="21"/>
              </w:rPr>
            </w:pPr>
            <w:del w:id="1181" w:author="贝壳里的缇喀" w:date="2026-09-14T14:50:00Z">
              <w:r>
                <w:rPr>
                  <w:rFonts w:hint="eastAsia" w:ascii="Times New Roman" w:hAnsi="Times New Roman" w:eastAsia="方正仿宋_GBK" w:cs="方正仿宋_GBK"/>
                  <w:szCs w:val="21"/>
                </w:rPr>
                <w:delText>2</w:delText>
              </w:r>
            </w:del>
          </w:p>
        </w:tc>
        <w:tc>
          <w:tcPr>
            <w:tcW w:w="721" w:type="pct"/>
            <w:tcBorders>
              <w:top w:val="nil"/>
              <w:left w:val="nil"/>
              <w:bottom w:val="single" w:color="auto" w:sz="4" w:space="0"/>
              <w:right w:val="single" w:color="auto" w:sz="4" w:space="0"/>
            </w:tcBorders>
            <w:vAlign w:val="center"/>
          </w:tcPr>
          <w:p w14:paraId="54820396">
            <w:pPr>
              <w:spacing w:after="0" w:line="0" w:lineRule="atLeast"/>
              <w:jc w:val="center"/>
              <w:rPr>
                <w:del w:id="1182" w:author="贝壳里的缇喀" w:date="2026-09-14T14:50:00Z"/>
                <w:rFonts w:hint="eastAsia" w:ascii="方正仿宋_GBK" w:hAnsi="方正仿宋_GBK" w:eastAsia="方正仿宋_GBK" w:cs="方正仿宋_GBK"/>
                <w:szCs w:val="21"/>
              </w:rPr>
            </w:pPr>
            <w:del w:id="1183" w:author="贝壳里的缇喀" w:date="2026-09-14T14:50:00Z">
              <w:r>
                <w:rPr>
                  <w:rFonts w:hint="eastAsia" w:ascii="Times New Roman" w:hAnsi="Times New Roman" w:eastAsia="方正仿宋_GBK" w:cs="方正仿宋_GBK"/>
                  <w:szCs w:val="21"/>
                </w:rPr>
                <w:delText>2</w:delText>
              </w:r>
            </w:del>
          </w:p>
        </w:tc>
      </w:tr>
      <w:tr w14:paraId="5F663F71">
        <w:tblPrEx>
          <w:tblCellMar>
            <w:top w:w="0" w:type="dxa"/>
            <w:left w:w="108" w:type="dxa"/>
            <w:bottom w:w="0" w:type="dxa"/>
            <w:right w:w="108" w:type="dxa"/>
          </w:tblCellMar>
        </w:tblPrEx>
        <w:trPr>
          <w:trHeight w:val="280" w:hRule="atLeast"/>
          <w:del w:id="1184" w:author="贝壳里的缇喀" w:date="2026-09-14T14:50:00Z"/>
        </w:trPr>
        <w:tc>
          <w:tcPr>
            <w:tcW w:w="434" w:type="pct"/>
            <w:tcBorders>
              <w:top w:val="nil"/>
              <w:left w:val="single" w:color="auto" w:sz="4" w:space="0"/>
              <w:bottom w:val="single" w:color="auto" w:sz="4" w:space="0"/>
              <w:right w:val="single" w:color="auto" w:sz="4" w:space="0"/>
            </w:tcBorders>
            <w:vAlign w:val="center"/>
          </w:tcPr>
          <w:p w14:paraId="48E34B5A">
            <w:pPr>
              <w:spacing w:after="0" w:line="0" w:lineRule="atLeast"/>
              <w:jc w:val="center"/>
              <w:rPr>
                <w:del w:id="1185" w:author="贝壳里的缇喀" w:date="2026-09-14T14:50:00Z"/>
                <w:rFonts w:hint="eastAsia" w:ascii="方正仿宋_GBK" w:hAnsi="方正仿宋_GBK" w:eastAsia="方正仿宋_GBK" w:cs="方正仿宋_GBK"/>
                <w:szCs w:val="21"/>
              </w:rPr>
            </w:pPr>
            <w:del w:id="1186" w:author="贝壳里的缇喀" w:date="2026-09-14T14:50:00Z">
              <w:r>
                <w:rPr>
                  <w:rFonts w:hint="eastAsia" w:ascii="Times New Roman" w:hAnsi="Times New Roman" w:eastAsia="方正仿宋_GBK" w:cs="方正仿宋_GBK"/>
                  <w:szCs w:val="21"/>
                </w:rPr>
                <w:delText>29</w:delText>
              </w:r>
            </w:del>
          </w:p>
        </w:tc>
        <w:tc>
          <w:tcPr>
            <w:tcW w:w="1539" w:type="pct"/>
            <w:tcBorders>
              <w:top w:val="nil"/>
              <w:left w:val="nil"/>
              <w:bottom w:val="single" w:color="auto" w:sz="4" w:space="0"/>
              <w:right w:val="single" w:color="auto" w:sz="4" w:space="0"/>
            </w:tcBorders>
            <w:vAlign w:val="center"/>
          </w:tcPr>
          <w:p w14:paraId="52CE9BC1">
            <w:pPr>
              <w:spacing w:after="0" w:line="0" w:lineRule="atLeast"/>
              <w:jc w:val="center"/>
              <w:rPr>
                <w:del w:id="1187" w:author="贝壳里的缇喀" w:date="2026-09-14T14:50:00Z"/>
                <w:rFonts w:hint="eastAsia" w:ascii="方正仿宋_GBK" w:hAnsi="方正仿宋_GBK" w:eastAsia="方正仿宋_GBK" w:cs="方正仿宋_GBK"/>
                <w:szCs w:val="21"/>
              </w:rPr>
            </w:pPr>
            <w:del w:id="1188" w:author="贝壳里的缇喀" w:date="2026-09-14T14:50:00Z">
              <w:r>
                <w:rPr>
                  <w:rFonts w:hint="eastAsia" w:ascii="方正仿宋_GBK" w:hAnsi="方正仿宋_GBK" w:eastAsia="方正仿宋_GBK" w:cs="方正仿宋_GBK"/>
                  <w:szCs w:val="21"/>
                </w:rPr>
                <w:delText xml:space="preserve">户外绳索 </w:delText>
              </w:r>
            </w:del>
            <w:del w:id="1189" w:author="贝壳里的缇喀" w:date="2026-09-14T14:50:00Z">
              <w:r>
                <w:rPr>
                  <w:rFonts w:hint="eastAsia" w:ascii="Times New Roman" w:hAnsi="Times New Roman" w:eastAsia="方正仿宋_GBK" w:cs="方正仿宋_GBK"/>
                  <w:szCs w:val="21"/>
                </w:rPr>
                <w:delText>50</w:delText>
              </w:r>
            </w:del>
            <w:del w:id="1190" w:author="贝壳里的缇喀" w:date="2026-09-14T14:50:00Z">
              <w:r>
                <w:rPr>
                  <w:rFonts w:hint="eastAsia" w:ascii="方正仿宋_GBK" w:hAnsi="方正仿宋_GBK" w:eastAsia="方正仿宋_GBK" w:cs="方正仿宋_GBK"/>
                  <w:szCs w:val="21"/>
                </w:rPr>
                <w:delText>M</w:delText>
              </w:r>
            </w:del>
          </w:p>
        </w:tc>
        <w:tc>
          <w:tcPr>
            <w:tcW w:w="718" w:type="pct"/>
            <w:tcBorders>
              <w:top w:val="nil"/>
              <w:left w:val="nil"/>
              <w:bottom w:val="single" w:color="auto" w:sz="4" w:space="0"/>
              <w:right w:val="single" w:color="auto" w:sz="4" w:space="0"/>
            </w:tcBorders>
            <w:vAlign w:val="center"/>
          </w:tcPr>
          <w:p w14:paraId="5B3A0FB5">
            <w:pPr>
              <w:spacing w:after="0" w:line="0" w:lineRule="atLeast"/>
              <w:jc w:val="center"/>
              <w:rPr>
                <w:del w:id="1191" w:author="贝壳里的缇喀" w:date="2026-09-14T14:50:00Z"/>
                <w:rFonts w:hint="eastAsia" w:ascii="方正仿宋_GBK" w:hAnsi="方正仿宋_GBK" w:eastAsia="方正仿宋_GBK" w:cs="方正仿宋_GBK"/>
                <w:szCs w:val="21"/>
              </w:rPr>
            </w:pPr>
            <w:del w:id="1192" w:author="贝壳里的缇喀" w:date="2026-09-14T14:50:00Z">
              <w:r>
                <w:rPr>
                  <w:rFonts w:hint="eastAsia" w:ascii="方正仿宋_GBK" w:hAnsi="方正仿宋_GBK" w:eastAsia="方正仿宋_GBK" w:cs="方正仿宋_GBK"/>
                  <w:szCs w:val="21"/>
                </w:rPr>
                <w:delText>指护</w:delText>
              </w:r>
            </w:del>
          </w:p>
        </w:tc>
        <w:tc>
          <w:tcPr>
            <w:tcW w:w="434" w:type="pct"/>
            <w:tcBorders>
              <w:top w:val="nil"/>
              <w:left w:val="nil"/>
              <w:bottom w:val="single" w:color="auto" w:sz="4" w:space="0"/>
              <w:right w:val="single" w:color="auto" w:sz="4" w:space="0"/>
            </w:tcBorders>
            <w:vAlign w:val="center"/>
          </w:tcPr>
          <w:p w14:paraId="5D796F5D">
            <w:pPr>
              <w:spacing w:after="0" w:line="0" w:lineRule="atLeast"/>
              <w:jc w:val="center"/>
              <w:rPr>
                <w:del w:id="1193" w:author="贝壳里的缇喀" w:date="2026-09-14T14:50:00Z"/>
                <w:rFonts w:hint="eastAsia" w:ascii="方正仿宋_GBK" w:hAnsi="方正仿宋_GBK" w:eastAsia="方正仿宋_GBK" w:cs="方正仿宋_GBK"/>
                <w:szCs w:val="21"/>
              </w:rPr>
            </w:pPr>
            <w:del w:id="1194" w:author="贝壳里的缇喀" w:date="2026-09-14T14:50:00Z">
              <w:r>
                <w:rPr>
                  <w:rFonts w:hint="eastAsia" w:ascii="方正仿宋_GBK" w:hAnsi="方正仿宋_GBK" w:eastAsia="方正仿宋_GBK" w:cs="方正仿宋_GBK"/>
                  <w:szCs w:val="21"/>
                </w:rPr>
                <w:delText>根</w:delText>
              </w:r>
            </w:del>
          </w:p>
        </w:tc>
        <w:tc>
          <w:tcPr>
            <w:tcW w:w="434" w:type="pct"/>
            <w:tcBorders>
              <w:top w:val="nil"/>
              <w:left w:val="nil"/>
              <w:bottom w:val="single" w:color="auto" w:sz="4" w:space="0"/>
              <w:right w:val="single" w:color="auto" w:sz="4" w:space="0"/>
            </w:tcBorders>
            <w:vAlign w:val="center"/>
          </w:tcPr>
          <w:p w14:paraId="16B2301C">
            <w:pPr>
              <w:spacing w:after="0" w:line="0" w:lineRule="atLeast"/>
              <w:jc w:val="center"/>
              <w:rPr>
                <w:del w:id="1195" w:author="贝壳里的缇喀" w:date="2026-09-14T14:50:00Z"/>
                <w:rFonts w:hint="eastAsia" w:ascii="方正仿宋_GBK" w:hAnsi="方正仿宋_GBK" w:eastAsia="方正仿宋_GBK" w:cs="方正仿宋_GBK"/>
                <w:szCs w:val="21"/>
              </w:rPr>
            </w:pPr>
            <w:del w:id="1196" w:author="贝壳里的缇喀" w:date="2026-09-14T14:50:00Z">
              <w:r>
                <w:rPr>
                  <w:rFonts w:hint="eastAsia" w:ascii="Times New Roman" w:hAnsi="Times New Roman" w:eastAsia="方正仿宋_GBK" w:cs="方正仿宋_GBK"/>
                  <w:szCs w:val="21"/>
                </w:rPr>
                <w:delText>4</w:delText>
              </w:r>
            </w:del>
          </w:p>
        </w:tc>
        <w:tc>
          <w:tcPr>
            <w:tcW w:w="721" w:type="pct"/>
            <w:tcBorders>
              <w:top w:val="nil"/>
              <w:left w:val="nil"/>
              <w:bottom w:val="single" w:color="auto" w:sz="4" w:space="0"/>
              <w:right w:val="single" w:color="auto" w:sz="4" w:space="0"/>
            </w:tcBorders>
            <w:vAlign w:val="center"/>
          </w:tcPr>
          <w:p w14:paraId="4CEC562C">
            <w:pPr>
              <w:spacing w:after="0" w:line="0" w:lineRule="atLeast"/>
              <w:jc w:val="center"/>
              <w:rPr>
                <w:del w:id="1197" w:author="贝壳里的缇喀" w:date="2026-09-14T14:50:00Z"/>
                <w:rFonts w:hint="eastAsia" w:ascii="方正仿宋_GBK" w:hAnsi="方正仿宋_GBK" w:eastAsia="方正仿宋_GBK" w:cs="方正仿宋_GBK"/>
                <w:szCs w:val="21"/>
              </w:rPr>
            </w:pPr>
            <w:del w:id="1198" w:author="贝壳里的缇喀" w:date="2026-09-14T14:50:00Z">
              <w:r>
                <w:rPr>
                  <w:rFonts w:hint="eastAsia" w:ascii="Times New Roman" w:hAnsi="Times New Roman" w:eastAsia="方正仿宋_GBK" w:cs="方正仿宋_GBK"/>
                  <w:szCs w:val="21"/>
                </w:rPr>
                <w:delText>4</w:delText>
              </w:r>
            </w:del>
          </w:p>
        </w:tc>
        <w:tc>
          <w:tcPr>
            <w:tcW w:w="721" w:type="pct"/>
            <w:tcBorders>
              <w:top w:val="nil"/>
              <w:left w:val="nil"/>
              <w:bottom w:val="single" w:color="auto" w:sz="4" w:space="0"/>
              <w:right w:val="single" w:color="auto" w:sz="4" w:space="0"/>
            </w:tcBorders>
            <w:vAlign w:val="center"/>
          </w:tcPr>
          <w:p w14:paraId="21B2B213">
            <w:pPr>
              <w:spacing w:after="0" w:line="0" w:lineRule="atLeast"/>
              <w:jc w:val="center"/>
              <w:rPr>
                <w:del w:id="1199" w:author="贝壳里的缇喀" w:date="2026-09-14T14:50:00Z"/>
                <w:rFonts w:hint="eastAsia" w:ascii="方正仿宋_GBK" w:hAnsi="方正仿宋_GBK" w:eastAsia="方正仿宋_GBK" w:cs="方正仿宋_GBK"/>
                <w:szCs w:val="21"/>
              </w:rPr>
            </w:pPr>
            <w:del w:id="1200" w:author="贝壳里的缇喀" w:date="2026-09-14T14:50:00Z">
              <w:r>
                <w:rPr>
                  <w:rFonts w:hint="eastAsia" w:ascii="Times New Roman" w:hAnsi="Times New Roman" w:eastAsia="方正仿宋_GBK" w:cs="方正仿宋_GBK"/>
                  <w:szCs w:val="21"/>
                </w:rPr>
                <w:delText>4</w:delText>
              </w:r>
            </w:del>
          </w:p>
        </w:tc>
      </w:tr>
      <w:tr w14:paraId="6D3B932E">
        <w:tblPrEx>
          <w:tblCellMar>
            <w:top w:w="0" w:type="dxa"/>
            <w:left w:w="108" w:type="dxa"/>
            <w:bottom w:w="0" w:type="dxa"/>
            <w:right w:w="108" w:type="dxa"/>
          </w:tblCellMar>
        </w:tblPrEx>
        <w:trPr>
          <w:trHeight w:val="280" w:hRule="atLeast"/>
          <w:del w:id="1201" w:author="贝壳里的缇喀" w:date="2026-09-14T14:50:00Z"/>
        </w:trPr>
        <w:tc>
          <w:tcPr>
            <w:tcW w:w="434" w:type="pct"/>
            <w:tcBorders>
              <w:top w:val="nil"/>
              <w:left w:val="single" w:color="auto" w:sz="4" w:space="0"/>
              <w:bottom w:val="single" w:color="auto" w:sz="4" w:space="0"/>
              <w:right w:val="single" w:color="auto" w:sz="4" w:space="0"/>
            </w:tcBorders>
            <w:vAlign w:val="center"/>
          </w:tcPr>
          <w:p w14:paraId="709CC942">
            <w:pPr>
              <w:spacing w:after="0" w:line="0" w:lineRule="atLeast"/>
              <w:jc w:val="center"/>
              <w:rPr>
                <w:del w:id="1202" w:author="贝壳里的缇喀" w:date="2026-09-14T14:50:00Z"/>
                <w:rFonts w:hint="eastAsia" w:ascii="方正仿宋_GBK" w:hAnsi="方正仿宋_GBK" w:eastAsia="方正仿宋_GBK" w:cs="方正仿宋_GBK"/>
                <w:szCs w:val="21"/>
              </w:rPr>
            </w:pPr>
            <w:del w:id="1203" w:author="贝壳里的缇喀" w:date="2026-09-14T14:50:00Z">
              <w:r>
                <w:rPr>
                  <w:rFonts w:hint="eastAsia" w:ascii="Times New Roman" w:hAnsi="Times New Roman" w:eastAsia="方正仿宋_GBK" w:cs="方正仿宋_GBK"/>
                  <w:szCs w:val="21"/>
                </w:rPr>
                <w:delText>30</w:delText>
              </w:r>
            </w:del>
          </w:p>
        </w:tc>
        <w:tc>
          <w:tcPr>
            <w:tcW w:w="1539" w:type="pct"/>
            <w:tcBorders>
              <w:top w:val="nil"/>
              <w:left w:val="nil"/>
              <w:bottom w:val="single" w:color="auto" w:sz="4" w:space="0"/>
              <w:right w:val="single" w:color="auto" w:sz="4" w:space="0"/>
            </w:tcBorders>
            <w:vAlign w:val="center"/>
          </w:tcPr>
          <w:p w14:paraId="49E1E8CE">
            <w:pPr>
              <w:spacing w:after="0" w:line="0" w:lineRule="atLeast"/>
              <w:jc w:val="center"/>
              <w:rPr>
                <w:del w:id="1204" w:author="贝壳里的缇喀" w:date="2026-09-14T14:50:00Z"/>
                <w:rFonts w:hint="eastAsia" w:ascii="方正仿宋_GBK" w:hAnsi="方正仿宋_GBK" w:eastAsia="方正仿宋_GBK" w:cs="方正仿宋_GBK"/>
                <w:szCs w:val="21"/>
              </w:rPr>
            </w:pPr>
            <w:del w:id="1205" w:author="贝壳里的缇喀" w:date="2026-09-14T14:50:00Z">
              <w:r>
                <w:rPr>
                  <w:rFonts w:hint="eastAsia" w:ascii="方正仿宋_GBK" w:hAnsi="方正仿宋_GBK" w:eastAsia="方正仿宋_GBK" w:cs="方正仿宋_GBK"/>
                  <w:szCs w:val="21"/>
                </w:rPr>
                <w:delText xml:space="preserve">户外绳索 </w:delText>
              </w:r>
            </w:del>
            <w:del w:id="1206" w:author="贝壳里的缇喀" w:date="2026-09-14T14:50:00Z">
              <w:r>
                <w:rPr>
                  <w:rFonts w:hint="eastAsia" w:ascii="Times New Roman" w:hAnsi="Times New Roman" w:eastAsia="方正仿宋_GBK" w:cs="方正仿宋_GBK"/>
                  <w:szCs w:val="21"/>
                </w:rPr>
                <w:delText>30</w:delText>
              </w:r>
            </w:del>
            <w:del w:id="1207" w:author="贝壳里的缇喀" w:date="2026-09-14T14:50:00Z">
              <w:r>
                <w:rPr>
                  <w:rFonts w:hint="eastAsia" w:ascii="方正仿宋_GBK" w:hAnsi="方正仿宋_GBK" w:eastAsia="方正仿宋_GBK" w:cs="方正仿宋_GBK"/>
                  <w:szCs w:val="21"/>
                </w:rPr>
                <w:delText>M</w:delText>
              </w:r>
            </w:del>
          </w:p>
        </w:tc>
        <w:tc>
          <w:tcPr>
            <w:tcW w:w="718" w:type="pct"/>
            <w:tcBorders>
              <w:top w:val="nil"/>
              <w:left w:val="nil"/>
              <w:bottom w:val="single" w:color="auto" w:sz="4" w:space="0"/>
              <w:right w:val="single" w:color="auto" w:sz="4" w:space="0"/>
            </w:tcBorders>
            <w:vAlign w:val="center"/>
          </w:tcPr>
          <w:p w14:paraId="7AACFC2D">
            <w:pPr>
              <w:spacing w:after="0" w:line="0" w:lineRule="atLeast"/>
              <w:jc w:val="center"/>
              <w:rPr>
                <w:del w:id="1208" w:author="贝壳里的缇喀" w:date="2026-09-14T14:50:00Z"/>
                <w:rFonts w:hint="eastAsia" w:ascii="方正仿宋_GBK" w:hAnsi="方正仿宋_GBK" w:eastAsia="方正仿宋_GBK" w:cs="方正仿宋_GBK"/>
                <w:szCs w:val="21"/>
              </w:rPr>
            </w:pPr>
            <w:del w:id="1209" w:author="贝壳里的缇喀" w:date="2026-09-14T14:50:00Z">
              <w:r>
                <w:rPr>
                  <w:rFonts w:hint="eastAsia" w:ascii="方正仿宋_GBK" w:hAnsi="方正仿宋_GBK" w:eastAsia="方正仿宋_GBK" w:cs="方正仿宋_GBK"/>
                  <w:szCs w:val="21"/>
                </w:rPr>
                <w:delText>指护</w:delText>
              </w:r>
            </w:del>
          </w:p>
        </w:tc>
        <w:tc>
          <w:tcPr>
            <w:tcW w:w="434" w:type="pct"/>
            <w:tcBorders>
              <w:top w:val="nil"/>
              <w:left w:val="nil"/>
              <w:bottom w:val="single" w:color="auto" w:sz="4" w:space="0"/>
              <w:right w:val="single" w:color="auto" w:sz="4" w:space="0"/>
            </w:tcBorders>
            <w:vAlign w:val="center"/>
          </w:tcPr>
          <w:p w14:paraId="59534647">
            <w:pPr>
              <w:spacing w:after="0" w:line="0" w:lineRule="atLeast"/>
              <w:jc w:val="center"/>
              <w:rPr>
                <w:del w:id="1210" w:author="贝壳里的缇喀" w:date="2026-09-14T14:50:00Z"/>
                <w:rFonts w:hint="eastAsia" w:ascii="方正仿宋_GBK" w:hAnsi="方正仿宋_GBK" w:eastAsia="方正仿宋_GBK" w:cs="方正仿宋_GBK"/>
                <w:szCs w:val="21"/>
              </w:rPr>
            </w:pPr>
            <w:del w:id="1211" w:author="贝壳里的缇喀" w:date="2026-09-14T14:50:00Z">
              <w:r>
                <w:rPr>
                  <w:rFonts w:hint="eastAsia" w:ascii="方正仿宋_GBK" w:hAnsi="方正仿宋_GBK" w:eastAsia="方正仿宋_GBK" w:cs="方正仿宋_GBK"/>
                  <w:szCs w:val="21"/>
                </w:rPr>
                <w:delText>根</w:delText>
              </w:r>
            </w:del>
          </w:p>
        </w:tc>
        <w:tc>
          <w:tcPr>
            <w:tcW w:w="434" w:type="pct"/>
            <w:tcBorders>
              <w:top w:val="nil"/>
              <w:left w:val="nil"/>
              <w:bottom w:val="single" w:color="auto" w:sz="4" w:space="0"/>
              <w:right w:val="single" w:color="auto" w:sz="4" w:space="0"/>
            </w:tcBorders>
            <w:vAlign w:val="center"/>
          </w:tcPr>
          <w:p w14:paraId="6ABBFC6A">
            <w:pPr>
              <w:spacing w:after="0" w:line="0" w:lineRule="atLeast"/>
              <w:jc w:val="center"/>
              <w:rPr>
                <w:del w:id="1212" w:author="贝壳里的缇喀" w:date="2026-09-14T14:50:00Z"/>
                <w:rFonts w:hint="eastAsia" w:ascii="方正仿宋_GBK" w:hAnsi="方正仿宋_GBK" w:eastAsia="方正仿宋_GBK" w:cs="方正仿宋_GBK"/>
                <w:szCs w:val="21"/>
              </w:rPr>
            </w:pPr>
            <w:del w:id="1213" w:author="贝壳里的缇喀" w:date="2026-09-14T14:50:00Z">
              <w:r>
                <w:rPr>
                  <w:rFonts w:hint="eastAsia" w:ascii="Times New Roman" w:hAnsi="Times New Roman" w:eastAsia="方正仿宋_GBK" w:cs="方正仿宋_GBK"/>
                  <w:szCs w:val="21"/>
                </w:rPr>
                <w:delText>4</w:delText>
              </w:r>
            </w:del>
          </w:p>
        </w:tc>
        <w:tc>
          <w:tcPr>
            <w:tcW w:w="721" w:type="pct"/>
            <w:tcBorders>
              <w:top w:val="nil"/>
              <w:left w:val="nil"/>
              <w:bottom w:val="single" w:color="auto" w:sz="4" w:space="0"/>
              <w:right w:val="single" w:color="auto" w:sz="4" w:space="0"/>
            </w:tcBorders>
            <w:vAlign w:val="center"/>
          </w:tcPr>
          <w:p w14:paraId="48CF5A8E">
            <w:pPr>
              <w:spacing w:after="0" w:line="0" w:lineRule="atLeast"/>
              <w:jc w:val="center"/>
              <w:rPr>
                <w:del w:id="1214" w:author="贝壳里的缇喀" w:date="2026-09-14T14:50:00Z"/>
                <w:rFonts w:hint="eastAsia" w:ascii="方正仿宋_GBK" w:hAnsi="方正仿宋_GBK" w:eastAsia="方正仿宋_GBK" w:cs="方正仿宋_GBK"/>
                <w:szCs w:val="21"/>
              </w:rPr>
            </w:pPr>
            <w:del w:id="1215" w:author="贝壳里的缇喀" w:date="2026-09-14T14:50:00Z">
              <w:r>
                <w:rPr>
                  <w:rFonts w:hint="eastAsia" w:ascii="Times New Roman" w:hAnsi="Times New Roman" w:eastAsia="方正仿宋_GBK" w:cs="方正仿宋_GBK"/>
                  <w:szCs w:val="21"/>
                </w:rPr>
                <w:delText>4</w:delText>
              </w:r>
            </w:del>
          </w:p>
        </w:tc>
        <w:tc>
          <w:tcPr>
            <w:tcW w:w="721" w:type="pct"/>
            <w:tcBorders>
              <w:top w:val="nil"/>
              <w:left w:val="nil"/>
              <w:bottom w:val="single" w:color="auto" w:sz="4" w:space="0"/>
              <w:right w:val="single" w:color="auto" w:sz="4" w:space="0"/>
            </w:tcBorders>
            <w:vAlign w:val="center"/>
          </w:tcPr>
          <w:p w14:paraId="55D1D094">
            <w:pPr>
              <w:spacing w:after="0" w:line="0" w:lineRule="atLeast"/>
              <w:jc w:val="center"/>
              <w:rPr>
                <w:del w:id="1216" w:author="贝壳里的缇喀" w:date="2026-09-14T14:50:00Z"/>
                <w:rFonts w:hint="eastAsia" w:ascii="方正仿宋_GBK" w:hAnsi="方正仿宋_GBK" w:eastAsia="方正仿宋_GBK" w:cs="方正仿宋_GBK"/>
                <w:szCs w:val="21"/>
              </w:rPr>
            </w:pPr>
            <w:del w:id="1217" w:author="贝壳里的缇喀" w:date="2026-09-14T14:50:00Z">
              <w:r>
                <w:rPr>
                  <w:rFonts w:hint="eastAsia" w:ascii="Times New Roman" w:hAnsi="Times New Roman" w:eastAsia="方正仿宋_GBK" w:cs="方正仿宋_GBK"/>
                  <w:szCs w:val="21"/>
                </w:rPr>
                <w:delText>4</w:delText>
              </w:r>
            </w:del>
          </w:p>
        </w:tc>
      </w:tr>
      <w:tr w14:paraId="319448F4">
        <w:tblPrEx>
          <w:tblCellMar>
            <w:top w:w="0" w:type="dxa"/>
            <w:left w:w="108" w:type="dxa"/>
            <w:bottom w:w="0" w:type="dxa"/>
            <w:right w:w="108" w:type="dxa"/>
          </w:tblCellMar>
        </w:tblPrEx>
        <w:trPr>
          <w:trHeight w:val="280" w:hRule="atLeast"/>
          <w:del w:id="1218" w:author="贝壳里的缇喀" w:date="2026-09-14T14:50:00Z"/>
        </w:trPr>
        <w:tc>
          <w:tcPr>
            <w:tcW w:w="434" w:type="pct"/>
            <w:tcBorders>
              <w:top w:val="nil"/>
              <w:left w:val="single" w:color="auto" w:sz="4" w:space="0"/>
              <w:bottom w:val="single" w:color="auto" w:sz="4" w:space="0"/>
              <w:right w:val="single" w:color="auto" w:sz="4" w:space="0"/>
            </w:tcBorders>
            <w:vAlign w:val="center"/>
          </w:tcPr>
          <w:p w14:paraId="218A4E9D">
            <w:pPr>
              <w:spacing w:after="0" w:line="0" w:lineRule="atLeast"/>
              <w:jc w:val="center"/>
              <w:rPr>
                <w:del w:id="1219" w:author="贝壳里的缇喀" w:date="2026-09-14T14:50:00Z"/>
                <w:rFonts w:hint="eastAsia" w:ascii="方正仿宋_GBK" w:hAnsi="方正仿宋_GBK" w:eastAsia="方正仿宋_GBK" w:cs="方正仿宋_GBK"/>
                <w:szCs w:val="21"/>
              </w:rPr>
            </w:pPr>
            <w:del w:id="1220" w:author="贝壳里的缇喀" w:date="2026-09-14T14:50:00Z">
              <w:r>
                <w:rPr>
                  <w:rFonts w:hint="eastAsia" w:ascii="Times New Roman" w:hAnsi="Times New Roman" w:eastAsia="方正仿宋_GBK" w:cs="方正仿宋_GBK"/>
                  <w:szCs w:val="21"/>
                </w:rPr>
                <w:delText>31</w:delText>
              </w:r>
            </w:del>
          </w:p>
        </w:tc>
        <w:tc>
          <w:tcPr>
            <w:tcW w:w="1539" w:type="pct"/>
            <w:tcBorders>
              <w:top w:val="nil"/>
              <w:left w:val="nil"/>
              <w:bottom w:val="single" w:color="auto" w:sz="4" w:space="0"/>
              <w:right w:val="single" w:color="auto" w:sz="4" w:space="0"/>
            </w:tcBorders>
            <w:vAlign w:val="center"/>
          </w:tcPr>
          <w:p w14:paraId="51F69D19">
            <w:pPr>
              <w:spacing w:after="0" w:line="0" w:lineRule="atLeast"/>
              <w:jc w:val="center"/>
              <w:rPr>
                <w:del w:id="1221" w:author="贝壳里的缇喀" w:date="2026-09-14T14:50:00Z"/>
                <w:rFonts w:hint="eastAsia" w:ascii="方正仿宋_GBK" w:hAnsi="方正仿宋_GBK" w:eastAsia="方正仿宋_GBK" w:cs="方正仿宋_GBK"/>
                <w:szCs w:val="21"/>
              </w:rPr>
            </w:pPr>
            <w:del w:id="1222" w:author="贝壳里的缇喀" w:date="2026-09-14T14:50:00Z">
              <w:r>
                <w:rPr>
                  <w:rFonts w:hint="eastAsia" w:ascii="方正仿宋_GBK" w:hAnsi="方正仿宋_GBK" w:eastAsia="方正仿宋_GBK" w:cs="方正仿宋_GBK"/>
                  <w:szCs w:val="21"/>
                </w:rPr>
                <w:delText>扁带</w:delText>
              </w:r>
            </w:del>
            <w:del w:id="1223" w:author="贝壳里的缇喀" w:date="2026-09-14T14:50:00Z">
              <w:r>
                <w:rPr>
                  <w:rFonts w:hint="eastAsia" w:ascii="Times New Roman" w:hAnsi="Times New Roman" w:eastAsia="方正仿宋_GBK" w:cs="方正仿宋_GBK"/>
                  <w:szCs w:val="21"/>
                </w:rPr>
                <w:delText>24</w:delText>
              </w:r>
            </w:del>
            <w:del w:id="1224" w:author="贝壳里的缇喀" w:date="2026-09-14T14:50:00Z">
              <w:r>
                <w:rPr>
                  <w:rFonts w:hint="eastAsia" w:ascii="方正仿宋_GBK" w:hAnsi="方正仿宋_GBK" w:eastAsia="方正仿宋_GBK" w:cs="方正仿宋_GBK"/>
                  <w:szCs w:val="21"/>
                </w:rPr>
                <w:delText>厘米</w:delText>
              </w:r>
            </w:del>
          </w:p>
        </w:tc>
        <w:tc>
          <w:tcPr>
            <w:tcW w:w="718" w:type="pct"/>
            <w:tcBorders>
              <w:top w:val="nil"/>
              <w:left w:val="nil"/>
              <w:bottom w:val="single" w:color="auto" w:sz="4" w:space="0"/>
              <w:right w:val="single" w:color="auto" w:sz="4" w:space="0"/>
            </w:tcBorders>
            <w:vAlign w:val="center"/>
          </w:tcPr>
          <w:p w14:paraId="7CF5AD88">
            <w:pPr>
              <w:spacing w:after="0" w:line="0" w:lineRule="atLeast"/>
              <w:jc w:val="center"/>
              <w:rPr>
                <w:del w:id="1225" w:author="贝壳里的缇喀" w:date="2026-09-14T14:50:00Z"/>
                <w:rFonts w:hint="eastAsia" w:ascii="方正仿宋_GBK" w:hAnsi="方正仿宋_GBK" w:eastAsia="方正仿宋_GBK" w:cs="方正仿宋_GBK"/>
                <w:szCs w:val="21"/>
              </w:rPr>
            </w:pPr>
            <w:del w:id="1226" w:author="贝壳里的缇喀" w:date="2026-09-14T14:50:00Z">
              <w:r>
                <w:rPr>
                  <w:rFonts w:hint="eastAsia" w:ascii="方正仿宋_GBK" w:hAnsi="方正仿宋_GBK" w:eastAsia="方正仿宋_GBK" w:cs="方正仿宋_GBK"/>
                  <w:szCs w:val="21"/>
                </w:rPr>
                <w:delText>指护</w:delText>
              </w:r>
            </w:del>
          </w:p>
        </w:tc>
        <w:tc>
          <w:tcPr>
            <w:tcW w:w="434" w:type="pct"/>
            <w:tcBorders>
              <w:top w:val="nil"/>
              <w:left w:val="nil"/>
              <w:bottom w:val="single" w:color="auto" w:sz="4" w:space="0"/>
              <w:right w:val="single" w:color="auto" w:sz="4" w:space="0"/>
            </w:tcBorders>
            <w:vAlign w:val="center"/>
          </w:tcPr>
          <w:p w14:paraId="780F385C">
            <w:pPr>
              <w:spacing w:after="0" w:line="0" w:lineRule="atLeast"/>
              <w:jc w:val="center"/>
              <w:rPr>
                <w:del w:id="1227" w:author="贝壳里的缇喀" w:date="2026-09-14T14:50:00Z"/>
                <w:rFonts w:hint="eastAsia" w:ascii="方正仿宋_GBK" w:hAnsi="方正仿宋_GBK" w:eastAsia="方正仿宋_GBK" w:cs="方正仿宋_GBK"/>
                <w:szCs w:val="21"/>
              </w:rPr>
            </w:pPr>
            <w:del w:id="1228" w:author="贝壳里的缇喀" w:date="2026-09-14T14:50:00Z">
              <w:r>
                <w:rPr>
                  <w:rFonts w:hint="eastAsia" w:ascii="方正仿宋_GBK" w:hAnsi="方正仿宋_GBK" w:eastAsia="方正仿宋_GBK" w:cs="方正仿宋_GBK"/>
                  <w:szCs w:val="21"/>
                </w:rPr>
                <w:delText>根</w:delText>
              </w:r>
            </w:del>
          </w:p>
        </w:tc>
        <w:tc>
          <w:tcPr>
            <w:tcW w:w="434" w:type="pct"/>
            <w:tcBorders>
              <w:top w:val="nil"/>
              <w:left w:val="nil"/>
              <w:bottom w:val="single" w:color="auto" w:sz="4" w:space="0"/>
              <w:right w:val="single" w:color="auto" w:sz="4" w:space="0"/>
            </w:tcBorders>
            <w:vAlign w:val="center"/>
          </w:tcPr>
          <w:p w14:paraId="7AF2084C">
            <w:pPr>
              <w:spacing w:after="0" w:line="0" w:lineRule="atLeast"/>
              <w:jc w:val="center"/>
              <w:rPr>
                <w:del w:id="1229" w:author="贝壳里的缇喀" w:date="2026-09-14T14:50:00Z"/>
                <w:rFonts w:hint="eastAsia" w:ascii="方正仿宋_GBK" w:hAnsi="方正仿宋_GBK" w:eastAsia="方正仿宋_GBK" w:cs="方正仿宋_GBK"/>
                <w:szCs w:val="21"/>
              </w:rPr>
            </w:pPr>
            <w:del w:id="1230" w:author="贝壳里的缇喀" w:date="2026-09-14T14:50:00Z">
              <w:r>
                <w:rPr>
                  <w:rFonts w:hint="eastAsia" w:ascii="Times New Roman" w:hAnsi="Times New Roman" w:eastAsia="方正仿宋_GBK" w:cs="方正仿宋_GBK"/>
                  <w:szCs w:val="21"/>
                </w:rPr>
                <w:delText>2</w:delText>
              </w:r>
            </w:del>
          </w:p>
        </w:tc>
        <w:tc>
          <w:tcPr>
            <w:tcW w:w="721" w:type="pct"/>
            <w:tcBorders>
              <w:top w:val="nil"/>
              <w:left w:val="nil"/>
              <w:bottom w:val="single" w:color="auto" w:sz="4" w:space="0"/>
              <w:right w:val="single" w:color="auto" w:sz="4" w:space="0"/>
            </w:tcBorders>
            <w:vAlign w:val="center"/>
          </w:tcPr>
          <w:p w14:paraId="32353496">
            <w:pPr>
              <w:spacing w:after="0" w:line="0" w:lineRule="atLeast"/>
              <w:jc w:val="center"/>
              <w:rPr>
                <w:del w:id="1231" w:author="贝壳里的缇喀" w:date="2026-09-14T14:50:00Z"/>
                <w:rFonts w:hint="eastAsia" w:ascii="方正仿宋_GBK" w:hAnsi="方正仿宋_GBK" w:eastAsia="方正仿宋_GBK" w:cs="方正仿宋_GBK"/>
                <w:szCs w:val="21"/>
              </w:rPr>
            </w:pPr>
            <w:del w:id="1232" w:author="贝壳里的缇喀" w:date="2026-09-14T14:50:00Z">
              <w:r>
                <w:rPr>
                  <w:rFonts w:hint="eastAsia" w:ascii="Times New Roman" w:hAnsi="Times New Roman" w:eastAsia="方正仿宋_GBK" w:cs="方正仿宋_GBK"/>
                  <w:szCs w:val="21"/>
                </w:rPr>
                <w:delText>2</w:delText>
              </w:r>
            </w:del>
          </w:p>
        </w:tc>
        <w:tc>
          <w:tcPr>
            <w:tcW w:w="721" w:type="pct"/>
            <w:tcBorders>
              <w:top w:val="nil"/>
              <w:left w:val="nil"/>
              <w:bottom w:val="single" w:color="auto" w:sz="4" w:space="0"/>
              <w:right w:val="single" w:color="auto" w:sz="4" w:space="0"/>
            </w:tcBorders>
            <w:vAlign w:val="center"/>
          </w:tcPr>
          <w:p w14:paraId="3E2F2467">
            <w:pPr>
              <w:spacing w:after="0" w:line="0" w:lineRule="atLeast"/>
              <w:jc w:val="center"/>
              <w:rPr>
                <w:del w:id="1233" w:author="贝壳里的缇喀" w:date="2026-09-14T14:50:00Z"/>
                <w:rFonts w:hint="eastAsia" w:ascii="方正仿宋_GBK" w:hAnsi="方正仿宋_GBK" w:eastAsia="方正仿宋_GBK" w:cs="方正仿宋_GBK"/>
                <w:szCs w:val="21"/>
              </w:rPr>
            </w:pPr>
            <w:del w:id="1234" w:author="贝壳里的缇喀" w:date="2026-09-14T14:50:00Z">
              <w:r>
                <w:rPr>
                  <w:rFonts w:hint="eastAsia" w:ascii="Times New Roman" w:hAnsi="Times New Roman" w:eastAsia="方正仿宋_GBK" w:cs="方正仿宋_GBK"/>
                  <w:szCs w:val="21"/>
                </w:rPr>
                <w:delText>2</w:delText>
              </w:r>
            </w:del>
          </w:p>
        </w:tc>
      </w:tr>
      <w:tr w14:paraId="7144AF16">
        <w:tblPrEx>
          <w:tblCellMar>
            <w:top w:w="0" w:type="dxa"/>
            <w:left w:w="108" w:type="dxa"/>
            <w:bottom w:w="0" w:type="dxa"/>
            <w:right w:w="108" w:type="dxa"/>
          </w:tblCellMar>
        </w:tblPrEx>
        <w:trPr>
          <w:trHeight w:val="280" w:hRule="atLeast"/>
          <w:del w:id="1235" w:author="贝壳里的缇喀" w:date="2026-09-14T14:50:00Z"/>
        </w:trPr>
        <w:tc>
          <w:tcPr>
            <w:tcW w:w="434" w:type="pct"/>
            <w:tcBorders>
              <w:top w:val="nil"/>
              <w:left w:val="single" w:color="auto" w:sz="4" w:space="0"/>
              <w:bottom w:val="single" w:color="auto" w:sz="4" w:space="0"/>
              <w:right w:val="single" w:color="auto" w:sz="4" w:space="0"/>
            </w:tcBorders>
            <w:vAlign w:val="center"/>
          </w:tcPr>
          <w:p w14:paraId="20BF81B3">
            <w:pPr>
              <w:spacing w:after="0" w:line="0" w:lineRule="atLeast"/>
              <w:jc w:val="center"/>
              <w:rPr>
                <w:del w:id="1236" w:author="贝壳里的缇喀" w:date="2026-09-14T14:50:00Z"/>
                <w:rFonts w:hint="eastAsia" w:ascii="方正仿宋_GBK" w:hAnsi="方正仿宋_GBK" w:eastAsia="方正仿宋_GBK" w:cs="方正仿宋_GBK"/>
                <w:szCs w:val="21"/>
              </w:rPr>
            </w:pPr>
            <w:del w:id="1237" w:author="贝壳里的缇喀" w:date="2026-09-14T14:50:00Z">
              <w:r>
                <w:rPr>
                  <w:rFonts w:hint="eastAsia" w:ascii="Times New Roman" w:hAnsi="Times New Roman" w:eastAsia="方正仿宋_GBK" w:cs="方正仿宋_GBK"/>
                  <w:szCs w:val="21"/>
                </w:rPr>
                <w:delText>32</w:delText>
              </w:r>
            </w:del>
          </w:p>
        </w:tc>
        <w:tc>
          <w:tcPr>
            <w:tcW w:w="1539" w:type="pct"/>
            <w:tcBorders>
              <w:top w:val="nil"/>
              <w:left w:val="nil"/>
              <w:bottom w:val="single" w:color="auto" w:sz="4" w:space="0"/>
              <w:right w:val="single" w:color="auto" w:sz="4" w:space="0"/>
            </w:tcBorders>
            <w:vAlign w:val="center"/>
          </w:tcPr>
          <w:p w14:paraId="6DDF6752">
            <w:pPr>
              <w:spacing w:after="0" w:line="0" w:lineRule="atLeast"/>
              <w:jc w:val="center"/>
              <w:rPr>
                <w:del w:id="1238" w:author="贝壳里的缇喀" w:date="2026-09-14T14:50:00Z"/>
                <w:rFonts w:hint="eastAsia" w:ascii="方正仿宋_GBK" w:hAnsi="方正仿宋_GBK" w:eastAsia="方正仿宋_GBK" w:cs="方正仿宋_GBK"/>
                <w:szCs w:val="21"/>
              </w:rPr>
            </w:pPr>
            <w:del w:id="1239" w:author="贝壳里的缇喀" w:date="2026-09-14T14:50:00Z">
              <w:r>
                <w:rPr>
                  <w:rFonts w:hint="eastAsia" w:ascii="方正仿宋_GBK" w:hAnsi="方正仿宋_GBK" w:eastAsia="方正仿宋_GBK" w:cs="方正仿宋_GBK"/>
                  <w:szCs w:val="21"/>
                </w:rPr>
                <w:delText>扁带</w:delText>
              </w:r>
            </w:del>
            <w:del w:id="1240" w:author="贝壳里的缇喀" w:date="2026-09-14T14:50:00Z">
              <w:r>
                <w:rPr>
                  <w:rFonts w:hint="eastAsia" w:ascii="Times New Roman" w:hAnsi="Times New Roman" w:eastAsia="方正仿宋_GBK" w:cs="方正仿宋_GBK"/>
                  <w:szCs w:val="21"/>
                </w:rPr>
                <w:delText>60</w:delText>
              </w:r>
            </w:del>
            <w:del w:id="1241" w:author="贝壳里的缇喀" w:date="2026-09-14T14:50:00Z">
              <w:r>
                <w:rPr>
                  <w:rFonts w:hint="eastAsia" w:ascii="方正仿宋_GBK" w:hAnsi="方正仿宋_GBK" w:eastAsia="方正仿宋_GBK" w:cs="方正仿宋_GBK"/>
                  <w:szCs w:val="21"/>
                </w:rPr>
                <w:delText>厘米</w:delText>
              </w:r>
            </w:del>
          </w:p>
        </w:tc>
        <w:tc>
          <w:tcPr>
            <w:tcW w:w="718" w:type="pct"/>
            <w:tcBorders>
              <w:top w:val="nil"/>
              <w:left w:val="nil"/>
              <w:bottom w:val="single" w:color="auto" w:sz="4" w:space="0"/>
              <w:right w:val="single" w:color="auto" w:sz="4" w:space="0"/>
            </w:tcBorders>
            <w:vAlign w:val="center"/>
          </w:tcPr>
          <w:p w14:paraId="2E8BB6F1">
            <w:pPr>
              <w:spacing w:after="0" w:line="0" w:lineRule="atLeast"/>
              <w:jc w:val="center"/>
              <w:rPr>
                <w:del w:id="1242" w:author="贝壳里的缇喀" w:date="2026-09-14T14:50:00Z"/>
                <w:rFonts w:hint="eastAsia" w:ascii="方正仿宋_GBK" w:hAnsi="方正仿宋_GBK" w:eastAsia="方正仿宋_GBK" w:cs="方正仿宋_GBK"/>
                <w:szCs w:val="21"/>
              </w:rPr>
            </w:pPr>
            <w:del w:id="1243" w:author="贝壳里的缇喀" w:date="2026-09-14T14:50:00Z">
              <w:r>
                <w:rPr>
                  <w:rFonts w:hint="eastAsia" w:ascii="方正仿宋_GBK" w:hAnsi="方正仿宋_GBK" w:eastAsia="方正仿宋_GBK" w:cs="方正仿宋_GBK"/>
                  <w:szCs w:val="21"/>
                </w:rPr>
                <w:delText>指护</w:delText>
              </w:r>
            </w:del>
          </w:p>
        </w:tc>
        <w:tc>
          <w:tcPr>
            <w:tcW w:w="434" w:type="pct"/>
            <w:tcBorders>
              <w:top w:val="nil"/>
              <w:left w:val="nil"/>
              <w:bottom w:val="single" w:color="auto" w:sz="4" w:space="0"/>
              <w:right w:val="single" w:color="auto" w:sz="4" w:space="0"/>
            </w:tcBorders>
            <w:vAlign w:val="center"/>
          </w:tcPr>
          <w:p w14:paraId="40F602A8">
            <w:pPr>
              <w:spacing w:after="0" w:line="0" w:lineRule="atLeast"/>
              <w:jc w:val="center"/>
              <w:rPr>
                <w:del w:id="1244" w:author="贝壳里的缇喀" w:date="2026-09-14T14:50:00Z"/>
                <w:rFonts w:hint="eastAsia" w:ascii="方正仿宋_GBK" w:hAnsi="方正仿宋_GBK" w:eastAsia="方正仿宋_GBK" w:cs="方正仿宋_GBK"/>
                <w:szCs w:val="21"/>
              </w:rPr>
            </w:pPr>
            <w:del w:id="1245" w:author="贝壳里的缇喀" w:date="2026-09-14T14:50:00Z">
              <w:r>
                <w:rPr>
                  <w:rFonts w:hint="eastAsia" w:ascii="方正仿宋_GBK" w:hAnsi="方正仿宋_GBK" w:eastAsia="方正仿宋_GBK" w:cs="方正仿宋_GBK"/>
                  <w:szCs w:val="21"/>
                </w:rPr>
                <w:delText>根</w:delText>
              </w:r>
            </w:del>
          </w:p>
        </w:tc>
        <w:tc>
          <w:tcPr>
            <w:tcW w:w="434" w:type="pct"/>
            <w:tcBorders>
              <w:top w:val="nil"/>
              <w:left w:val="nil"/>
              <w:bottom w:val="single" w:color="auto" w:sz="4" w:space="0"/>
              <w:right w:val="single" w:color="auto" w:sz="4" w:space="0"/>
            </w:tcBorders>
            <w:vAlign w:val="center"/>
          </w:tcPr>
          <w:p w14:paraId="38D0CF55">
            <w:pPr>
              <w:spacing w:after="0" w:line="0" w:lineRule="atLeast"/>
              <w:jc w:val="center"/>
              <w:rPr>
                <w:del w:id="1246" w:author="贝壳里的缇喀" w:date="2026-09-14T14:50:00Z"/>
                <w:rFonts w:hint="eastAsia" w:ascii="方正仿宋_GBK" w:hAnsi="方正仿宋_GBK" w:eastAsia="方正仿宋_GBK" w:cs="方正仿宋_GBK"/>
                <w:szCs w:val="21"/>
              </w:rPr>
            </w:pPr>
            <w:del w:id="1247" w:author="贝壳里的缇喀" w:date="2026-09-14T14:50:00Z">
              <w:r>
                <w:rPr>
                  <w:rFonts w:hint="eastAsia" w:ascii="Times New Roman" w:hAnsi="Times New Roman" w:eastAsia="方正仿宋_GBK" w:cs="方正仿宋_GBK"/>
                  <w:szCs w:val="21"/>
                </w:rPr>
                <w:delText>2</w:delText>
              </w:r>
            </w:del>
          </w:p>
        </w:tc>
        <w:tc>
          <w:tcPr>
            <w:tcW w:w="721" w:type="pct"/>
            <w:tcBorders>
              <w:top w:val="nil"/>
              <w:left w:val="nil"/>
              <w:bottom w:val="single" w:color="auto" w:sz="4" w:space="0"/>
              <w:right w:val="single" w:color="auto" w:sz="4" w:space="0"/>
            </w:tcBorders>
            <w:vAlign w:val="center"/>
          </w:tcPr>
          <w:p w14:paraId="3DAEC3B9">
            <w:pPr>
              <w:spacing w:after="0" w:line="0" w:lineRule="atLeast"/>
              <w:jc w:val="center"/>
              <w:rPr>
                <w:del w:id="1248" w:author="贝壳里的缇喀" w:date="2026-09-14T14:50:00Z"/>
                <w:rFonts w:hint="eastAsia" w:ascii="方正仿宋_GBK" w:hAnsi="方正仿宋_GBK" w:eastAsia="方正仿宋_GBK" w:cs="方正仿宋_GBK"/>
                <w:szCs w:val="21"/>
              </w:rPr>
            </w:pPr>
            <w:del w:id="1249" w:author="贝壳里的缇喀" w:date="2026-09-14T14:50:00Z">
              <w:r>
                <w:rPr>
                  <w:rFonts w:hint="eastAsia" w:ascii="Times New Roman" w:hAnsi="Times New Roman" w:eastAsia="方正仿宋_GBK" w:cs="方正仿宋_GBK"/>
                  <w:szCs w:val="21"/>
                </w:rPr>
                <w:delText>2</w:delText>
              </w:r>
            </w:del>
          </w:p>
        </w:tc>
        <w:tc>
          <w:tcPr>
            <w:tcW w:w="721" w:type="pct"/>
            <w:tcBorders>
              <w:top w:val="nil"/>
              <w:left w:val="nil"/>
              <w:bottom w:val="single" w:color="auto" w:sz="4" w:space="0"/>
              <w:right w:val="single" w:color="auto" w:sz="4" w:space="0"/>
            </w:tcBorders>
            <w:vAlign w:val="center"/>
          </w:tcPr>
          <w:p w14:paraId="749773DC">
            <w:pPr>
              <w:spacing w:after="0" w:line="0" w:lineRule="atLeast"/>
              <w:jc w:val="center"/>
              <w:rPr>
                <w:del w:id="1250" w:author="贝壳里的缇喀" w:date="2026-09-14T14:50:00Z"/>
                <w:rFonts w:hint="eastAsia" w:ascii="方正仿宋_GBK" w:hAnsi="方正仿宋_GBK" w:eastAsia="方正仿宋_GBK" w:cs="方正仿宋_GBK"/>
                <w:szCs w:val="21"/>
              </w:rPr>
            </w:pPr>
            <w:del w:id="1251" w:author="贝壳里的缇喀" w:date="2026-09-14T14:50:00Z">
              <w:r>
                <w:rPr>
                  <w:rFonts w:hint="eastAsia" w:ascii="Times New Roman" w:hAnsi="Times New Roman" w:eastAsia="方正仿宋_GBK" w:cs="方正仿宋_GBK"/>
                  <w:szCs w:val="21"/>
                </w:rPr>
                <w:delText>2</w:delText>
              </w:r>
            </w:del>
          </w:p>
        </w:tc>
      </w:tr>
      <w:tr w14:paraId="2E8C8ECD">
        <w:tblPrEx>
          <w:tblCellMar>
            <w:top w:w="0" w:type="dxa"/>
            <w:left w:w="108" w:type="dxa"/>
            <w:bottom w:w="0" w:type="dxa"/>
            <w:right w:w="108" w:type="dxa"/>
          </w:tblCellMar>
        </w:tblPrEx>
        <w:trPr>
          <w:trHeight w:val="280" w:hRule="atLeast"/>
          <w:del w:id="1252" w:author="贝壳里的缇喀" w:date="2026-09-14T14:50:00Z"/>
        </w:trPr>
        <w:tc>
          <w:tcPr>
            <w:tcW w:w="434" w:type="pct"/>
            <w:tcBorders>
              <w:top w:val="nil"/>
              <w:left w:val="single" w:color="auto" w:sz="4" w:space="0"/>
              <w:bottom w:val="single" w:color="auto" w:sz="4" w:space="0"/>
              <w:right w:val="single" w:color="auto" w:sz="4" w:space="0"/>
            </w:tcBorders>
            <w:vAlign w:val="center"/>
          </w:tcPr>
          <w:p w14:paraId="72FDDC0B">
            <w:pPr>
              <w:spacing w:after="0" w:line="0" w:lineRule="atLeast"/>
              <w:jc w:val="center"/>
              <w:rPr>
                <w:del w:id="1253" w:author="贝壳里的缇喀" w:date="2026-09-14T14:50:00Z"/>
                <w:rFonts w:hint="eastAsia" w:ascii="方正仿宋_GBK" w:hAnsi="方正仿宋_GBK" w:eastAsia="方正仿宋_GBK" w:cs="方正仿宋_GBK"/>
                <w:szCs w:val="21"/>
              </w:rPr>
            </w:pPr>
            <w:del w:id="1254" w:author="贝壳里的缇喀" w:date="2026-09-14T14:50:00Z">
              <w:r>
                <w:rPr>
                  <w:rFonts w:hint="eastAsia" w:ascii="Times New Roman" w:hAnsi="Times New Roman" w:eastAsia="方正仿宋_GBK" w:cs="方正仿宋_GBK"/>
                  <w:szCs w:val="21"/>
                </w:rPr>
                <w:delText>33</w:delText>
              </w:r>
            </w:del>
          </w:p>
        </w:tc>
        <w:tc>
          <w:tcPr>
            <w:tcW w:w="1539" w:type="pct"/>
            <w:tcBorders>
              <w:top w:val="nil"/>
              <w:left w:val="nil"/>
              <w:bottom w:val="single" w:color="auto" w:sz="4" w:space="0"/>
              <w:right w:val="single" w:color="auto" w:sz="4" w:space="0"/>
            </w:tcBorders>
            <w:vAlign w:val="center"/>
          </w:tcPr>
          <w:p w14:paraId="0FEF9859">
            <w:pPr>
              <w:spacing w:after="0" w:line="0" w:lineRule="atLeast"/>
              <w:jc w:val="center"/>
              <w:rPr>
                <w:del w:id="1255" w:author="贝壳里的缇喀" w:date="2026-09-14T14:50:00Z"/>
                <w:rFonts w:hint="eastAsia" w:ascii="方正仿宋_GBK" w:hAnsi="方正仿宋_GBK" w:eastAsia="方正仿宋_GBK" w:cs="方正仿宋_GBK"/>
                <w:szCs w:val="21"/>
              </w:rPr>
            </w:pPr>
            <w:del w:id="1256" w:author="贝壳里的缇喀" w:date="2026-09-14T14:50:00Z">
              <w:r>
                <w:rPr>
                  <w:rFonts w:hint="eastAsia" w:ascii="方正仿宋_GBK" w:hAnsi="方正仿宋_GBK" w:eastAsia="方正仿宋_GBK" w:cs="方正仿宋_GBK"/>
                  <w:szCs w:val="21"/>
                </w:rPr>
                <w:delText>扁带</w:delText>
              </w:r>
            </w:del>
            <w:del w:id="1257" w:author="贝壳里的缇喀" w:date="2026-09-14T14:50:00Z">
              <w:r>
                <w:rPr>
                  <w:rFonts w:hint="eastAsia" w:ascii="Times New Roman" w:hAnsi="Times New Roman" w:eastAsia="方正仿宋_GBK" w:cs="方正仿宋_GBK"/>
                  <w:szCs w:val="21"/>
                </w:rPr>
                <w:delText>120</w:delText>
              </w:r>
            </w:del>
            <w:del w:id="1258" w:author="贝壳里的缇喀" w:date="2026-09-14T14:50:00Z">
              <w:r>
                <w:rPr>
                  <w:rFonts w:hint="eastAsia" w:ascii="方正仿宋_GBK" w:hAnsi="方正仿宋_GBK" w:eastAsia="方正仿宋_GBK" w:cs="方正仿宋_GBK"/>
                  <w:szCs w:val="21"/>
                </w:rPr>
                <w:delText>厘米</w:delText>
              </w:r>
            </w:del>
          </w:p>
        </w:tc>
        <w:tc>
          <w:tcPr>
            <w:tcW w:w="718" w:type="pct"/>
            <w:tcBorders>
              <w:top w:val="nil"/>
              <w:left w:val="nil"/>
              <w:bottom w:val="single" w:color="auto" w:sz="4" w:space="0"/>
              <w:right w:val="single" w:color="auto" w:sz="4" w:space="0"/>
            </w:tcBorders>
            <w:vAlign w:val="center"/>
          </w:tcPr>
          <w:p w14:paraId="75B435AB">
            <w:pPr>
              <w:spacing w:after="0" w:line="0" w:lineRule="atLeast"/>
              <w:jc w:val="center"/>
              <w:rPr>
                <w:del w:id="1259" w:author="贝壳里的缇喀" w:date="2026-09-14T14:50:00Z"/>
                <w:rFonts w:hint="eastAsia" w:ascii="方正仿宋_GBK" w:hAnsi="方正仿宋_GBK" w:eastAsia="方正仿宋_GBK" w:cs="方正仿宋_GBK"/>
                <w:szCs w:val="21"/>
              </w:rPr>
            </w:pPr>
            <w:del w:id="1260" w:author="贝壳里的缇喀" w:date="2026-09-14T14:50:00Z">
              <w:r>
                <w:rPr>
                  <w:rFonts w:hint="eastAsia" w:ascii="方正仿宋_GBK" w:hAnsi="方正仿宋_GBK" w:eastAsia="方正仿宋_GBK" w:cs="方正仿宋_GBK"/>
                  <w:szCs w:val="21"/>
                </w:rPr>
                <w:delText>指护</w:delText>
              </w:r>
            </w:del>
          </w:p>
        </w:tc>
        <w:tc>
          <w:tcPr>
            <w:tcW w:w="434" w:type="pct"/>
            <w:tcBorders>
              <w:top w:val="nil"/>
              <w:left w:val="nil"/>
              <w:bottom w:val="single" w:color="auto" w:sz="4" w:space="0"/>
              <w:right w:val="single" w:color="auto" w:sz="4" w:space="0"/>
            </w:tcBorders>
            <w:vAlign w:val="center"/>
          </w:tcPr>
          <w:p w14:paraId="1D7BC8D3">
            <w:pPr>
              <w:spacing w:after="0" w:line="0" w:lineRule="atLeast"/>
              <w:jc w:val="center"/>
              <w:rPr>
                <w:del w:id="1261" w:author="贝壳里的缇喀" w:date="2026-09-14T14:50:00Z"/>
                <w:rFonts w:hint="eastAsia" w:ascii="方正仿宋_GBK" w:hAnsi="方正仿宋_GBK" w:eastAsia="方正仿宋_GBK" w:cs="方正仿宋_GBK"/>
                <w:szCs w:val="21"/>
              </w:rPr>
            </w:pPr>
            <w:del w:id="1262" w:author="贝壳里的缇喀" w:date="2026-09-14T14:50:00Z">
              <w:r>
                <w:rPr>
                  <w:rFonts w:hint="eastAsia" w:ascii="方正仿宋_GBK" w:hAnsi="方正仿宋_GBK" w:eastAsia="方正仿宋_GBK" w:cs="方正仿宋_GBK"/>
                  <w:szCs w:val="21"/>
                </w:rPr>
                <w:delText>根</w:delText>
              </w:r>
            </w:del>
          </w:p>
        </w:tc>
        <w:tc>
          <w:tcPr>
            <w:tcW w:w="434" w:type="pct"/>
            <w:tcBorders>
              <w:top w:val="nil"/>
              <w:left w:val="nil"/>
              <w:bottom w:val="single" w:color="auto" w:sz="4" w:space="0"/>
              <w:right w:val="single" w:color="auto" w:sz="4" w:space="0"/>
            </w:tcBorders>
            <w:vAlign w:val="center"/>
          </w:tcPr>
          <w:p w14:paraId="30D4091D">
            <w:pPr>
              <w:spacing w:after="0" w:line="0" w:lineRule="atLeast"/>
              <w:jc w:val="center"/>
              <w:rPr>
                <w:del w:id="1263" w:author="贝壳里的缇喀" w:date="2026-09-14T14:50:00Z"/>
                <w:rFonts w:hint="eastAsia" w:ascii="方正仿宋_GBK" w:hAnsi="方正仿宋_GBK" w:eastAsia="方正仿宋_GBK" w:cs="方正仿宋_GBK"/>
                <w:szCs w:val="21"/>
              </w:rPr>
            </w:pPr>
            <w:del w:id="1264" w:author="贝壳里的缇喀" w:date="2026-09-14T14:50:00Z">
              <w:r>
                <w:rPr>
                  <w:rFonts w:hint="eastAsia" w:ascii="Times New Roman" w:hAnsi="Times New Roman" w:eastAsia="方正仿宋_GBK" w:cs="方正仿宋_GBK"/>
                  <w:szCs w:val="21"/>
                </w:rPr>
                <w:delText>2</w:delText>
              </w:r>
            </w:del>
          </w:p>
        </w:tc>
        <w:tc>
          <w:tcPr>
            <w:tcW w:w="721" w:type="pct"/>
            <w:tcBorders>
              <w:top w:val="nil"/>
              <w:left w:val="nil"/>
              <w:bottom w:val="single" w:color="auto" w:sz="4" w:space="0"/>
              <w:right w:val="single" w:color="auto" w:sz="4" w:space="0"/>
            </w:tcBorders>
            <w:vAlign w:val="center"/>
          </w:tcPr>
          <w:p w14:paraId="516E7BCB">
            <w:pPr>
              <w:spacing w:after="0" w:line="0" w:lineRule="atLeast"/>
              <w:jc w:val="center"/>
              <w:rPr>
                <w:del w:id="1265" w:author="贝壳里的缇喀" w:date="2026-09-14T14:50:00Z"/>
                <w:rFonts w:hint="eastAsia" w:ascii="方正仿宋_GBK" w:hAnsi="方正仿宋_GBK" w:eastAsia="方正仿宋_GBK" w:cs="方正仿宋_GBK"/>
                <w:szCs w:val="21"/>
              </w:rPr>
            </w:pPr>
            <w:del w:id="1266" w:author="贝壳里的缇喀" w:date="2026-09-14T14:50:00Z">
              <w:r>
                <w:rPr>
                  <w:rFonts w:hint="eastAsia" w:ascii="Times New Roman" w:hAnsi="Times New Roman" w:eastAsia="方正仿宋_GBK" w:cs="方正仿宋_GBK"/>
                  <w:szCs w:val="21"/>
                </w:rPr>
                <w:delText>2</w:delText>
              </w:r>
            </w:del>
          </w:p>
        </w:tc>
        <w:tc>
          <w:tcPr>
            <w:tcW w:w="721" w:type="pct"/>
            <w:tcBorders>
              <w:top w:val="nil"/>
              <w:left w:val="nil"/>
              <w:bottom w:val="single" w:color="auto" w:sz="4" w:space="0"/>
              <w:right w:val="single" w:color="auto" w:sz="4" w:space="0"/>
            </w:tcBorders>
            <w:vAlign w:val="center"/>
          </w:tcPr>
          <w:p w14:paraId="169007EB">
            <w:pPr>
              <w:spacing w:after="0" w:line="0" w:lineRule="atLeast"/>
              <w:jc w:val="center"/>
              <w:rPr>
                <w:del w:id="1267" w:author="贝壳里的缇喀" w:date="2026-09-14T14:50:00Z"/>
                <w:rFonts w:hint="eastAsia" w:ascii="方正仿宋_GBK" w:hAnsi="方正仿宋_GBK" w:eastAsia="方正仿宋_GBK" w:cs="方正仿宋_GBK"/>
                <w:szCs w:val="21"/>
              </w:rPr>
            </w:pPr>
            <w:del w:id="1268" w:author="贝壳里的缇喀" w:date="2026-09-14T14:50:00Z">
              <w:r>
                <w:rPr>
                  <w:rFonts w:hint="eastAsia" w:ascii="Times New Roman" w:hAnsi="Times New Roman" w:eastAsia="方正仿宋_GBK" w:cs="方正仿宋_GBK"/>
                  <w:szCs w:val="21"/>
                </w:rPr>
                <w:delText>2</w:delText>
              </w:r>
            </w:del>
          </w:p>
        </w:tc>
      </w:tr>
      <w:tr w14:paraId="281DA451">
        <w:tblPrEx>
          <w:tblCellMar>
            <w:top w:w="0" w:type="dxa"/>
            <w:left w:w="108" w:type="dxa"/>
            <w:bottom w:w="0" w:type="dxa"/>
            <w:right w:w="108" w:type="dxa"/>
          </w:tblCellMar>
        </w:tblPrEx>
        <w:trPr>
          <w:trHeight w:val="280" w:hRule="atLeast"/>
          <w:del w:id="1269" w:author="贝壳里的缇喀" w:date="2026-09-14T14:50:00Z"/>
        </w:trPr>
        <w:tc>
          <w:tcPr>
            <w:tcW w:w="434" w:type="pct"/>
            <w:tcBorders>
              <w:top w:val="nil"/>
              <w:left w:val="single" w:color="auto" w:sz="4" w:space="0"/>
              <w:bottom w:val="single" w:color="auto" w:sz="4" w:space="0"/>
              <w:right w:val="single" w:color="auto" w:sz="4" w:space="0"/>
            </w:tcBorders>
            <w:vAlign w:val="center"/>
          </w:tcPr>
          <w:p w14:paraId="614F0C70">
            <w:pPr>
              <w:spacing w:after="0" w:line="0" w:lineRule="atLeast"/>
              <w:jc w:val="center"/>
              <w:rPr>
                <w:del w:id="1270" w:author="贝壳里的缇喀" w:date="2026-09-14T14:50:00Z"/>
                <w:rFonts w:hint="eastAsia" w:ascii="方正仿宋_GBK" w:hAnsi="方正仿宋_GBK" w:eastAsia="方正仿宋_GBK" w:cs="方正仿宋_GBK"/>
                <w:szCs w:val="21"/>
              </w:rPr>
            </w:pPr>
            <w:del w:id="1271" w:author="贝壳里的缇喀" w:date="2026-09-14T14:50:00Z">
              <w:r>
                <w:rPr>
                  <w:rFonts w:hint="eastAsia" w:ascii="Times New Roman" w:hAnsi="Times New Roman" w:eastAsia="方正仿宋_GBK" w:cs="方正仿宋_GBK"/>
                  <w:szCs w:val="21"/>
                </w:rPr>
                <w:delText>34</w:delText>
              </w:r>
            </w:del>
          </w:p>
        </w:tc>
        <w:tc>
          <w:tcPr>
            <w:tcW w:w="1539" w:type="pct"/>
            <w:tcBorders>
              <w:top w:val="nil"/>
              <w:left w:val="nil"/>
              <w:bottom w:val="single" w:color="auto" w:sz="4" w:space="0"/>
              <w:right w:val="single" w:color="auto" w:sz="4" w:space="0"/>
            </w:tcBorders>
            <w:vAlign w:val="center"/>
          </w:tcPr>
          <w:p w14:paraId="309D06D8">
            <w:pPr>
              <w:spacing w:after="0" w:line="0" w:lineRule="atLeast"/>
              <w:jc w:val="center"/>
              <w:rPr>
                <w:del w:id="1272" w:author="贝壳里的缇喀" w:date="2026-09-14T14:50:00Z"/>
                <w:rFonts w:hint="eastAsia" w:ascii="方正仿宋_GBK" w:hAnsi="方正仿宋_GBK" w:eastAsia="方正仿宋_GBK" w:cs="方正仿宋_GBK"/>
                <w:szCs w:val="21"/>
              </w:rPr>
            </w:pPr>
            <w:del w:id="1273" w:author="贝壳里的缇喀" w:date="2026-09-14T14:50:00Z">
              <w:r>
                <w:rPr>
                  <w:rFonts w:hint="eastAsia" w:ascii="Times New Roman" w:hAnsi="Times New Roman" w:eastAsia="方正仿宋_GBK" w:cs="方正仿宋_GBK"/>
                  <w:szCs w:val="21"/>
                </w:rPr>
                <w:delText>8</w:delText>
              </w:r>
            </w:del>
            <w:del w:id="1274" w:author="贝壳里的缇喀" w:date="2026-09-14T14:50:00Z">
              <w:r>
                <w:rPr>
                  <w:rFonts w:hint="eastAsia" w:ascii="方正仿宋_GBK" w:hAnsi="方正仿宋_GBK" w:eastAsia="方正仿宋_GBK" w:cs="方正仿宋_GBK"/>
                  <w:szCs w:val="21"/>
                </w:rPr>
                <w:delText>字环下降器攀岩缓降</w:delText>
              </w:r>
            </w:del>
          </w:p>
        </w:tc>
        <w:tc>
          <w:tcPr>
            <w:tcW w:w="718" w:type="pct"/>
            <w:tcBorders>
              <w:top w:val="nil"/>
              <w:left w:val="nil"/>
              <w:bottom w:val="single" w:color="auto" w:sz="4" w:space="0"/>
              <w:right w:val="single" w:color="auto" w:sz="4" w:space="0"/>
            </w:tcBorders>
            <w:vAlign w:val="center"/>
          </w:tcPr>
          <w:p w14:paraId="131C645D">
            <w:pPr>
              <w:spacing w:after="0" w:line="0" w:lineRule="atLeast"/>
              <w:jc w:val="center"/>
              <w:rPr>
                <w:del w:id="1275" w:author="贝壳里的缇喀" w:date="2026-09-14T14:50:00Z"/>
                <w:rFonts w:hint="eastAsia" w:ascii="方正仿宋_GBK" w:hAnsi="方正仿宋_GBK" w:eastAsia="方正仿宋_GBK" w:cs="方正仿宋_GBK"/>
                <w:szCs w:val="21"/>
              </w:rPr>
            </w:pPr>
            <w:del w:id="1276" w:author="贝壳里的缇喀" w:date="2026-09-14T14:50:00Z">
              <w:r>
                <w:rPr>
                  <w:rFonts w:hint="eastAsia" w:ascii="方正仿宋_GBK" w:hAnsi="方正仿宋_GBK" w:eastAsia="方正仿宋_GBK" w:cs="方正仿宋_GBK"/>
                  <w:szCs w:val="21"/>
                </w:rPr>
                <w:delText>指护</w:delText>
              </w:r>
            </w:del>
          </w:p>
        </w:tc>
        <w:tc>
          <w:tcPr>
            <w:tcW w:w="434" w:type="pct"/>
            <w:tcBorders>
              <w:top w:val="nil"/>
              <w:left w:val="nil"/>
              <w:bottom w:val="single" w:color="auto" w:sz="4" w:space="0"/>
              <w:right w:val="single" w:color="auto" w:sz="4" w:space="0"/>
            </w:tcBorders>
            <w:vAlign w:val="center"/>
          </w:tcPr>
          <w:p w14:paraId="4342F9BC">
            <w:pPr>
              <w:spacing w:after="0" w:line="0" w:lineRule="atLeast"/>
              <w:jc w:val="center"/>
              <w:rPr>
                <w:del w:id="1277" w:author="贝壳里的缇喀" w:date="2026-09-14T14:50:00Z"/>
                <w:rFonts w:hint="eastAsia" w:ascii="方正仿宋_GBK" w:hAnsi="方正仿宋_GBK" w:eastAsia="方正仿宋_GBK" w:cs="方正仿宋_GBK"/>
                <w:szCs w:val="21"/>
              </w:rPr>
            </w:pPr>
            <w:del w:id="1278" w:author="贝壳里的缇喀" w:date="2026-09-14T14:50:00Z">
              <w:r>
                <w:rPr>
                  <w:rFonts w:hint="eastAsia" w:ascii="方正仿宋_GBK" w:hAnsi="方正仿宋_GBK" w:eastAsia="方正仿宋_GBK" w:cs="方正仿宋_GBK"/>
                  <w:szCs w:val="21"/>
                </w:rPr>
                <w:delText>个</w:delText>
              </w:r>
            </w:del>
          </w:p>
        </w:tc>
        <w:tc>
          <w:tcPr>
            <w:tcW w:w="434" w:type="pct"/>
            <w:tcBorders>
              <w:top w:val="nil"/>
              <w:left w:val="nil"/>
              <w:bottom w:val="single" w:color="auto" w:sz="4" w:space="0"/>
              <w:right w:val="single" w:color="auto" w:sz="4" w:space="0"/>
            </w:tcBorders>
            <w:vAlign w:val="center"/>
          </w:tcPr>
          <w:p w14:paraId="7B7372BE">
            <w:pPr>
              <w:spacing w:after="0" w:line="0" w:lineRule="atLeast"/>
              <w:jc w:val="center"/>
              <w:rPr>
                <w:del w:id="1279" w:author="贝壳里的缇喀" w:date="2026-09-14T14:50:00Z"/>
                <w:rFonts w:hint="eastAsia" w:ascii="方正仿宋_GBK" w:hAnsi="方正仿宋_GBK" w:eastAsia="方正仿宋_GBK" w:cs="方正仿宋_GBK"/>
                <w:szCs w:val="21"/>
              </w:rPr>
            </w:pPr>
            <w:del w:id="1280" w:author="贝壳里的缇喀" w:date="2026-09-14T14:50:00Z">
              <w:r>
                <w:rPr>
                  <w:rFonts w:hint="eastAsia" w:ascii="Times New Roman" w:hAnsi="Times New Roman" w:eastAsia="方正仿宋_GBK" w:cs="方正仿宋_GBK"/>
                  <w:szCs w:val="21"/>
                </w:rPr>
                <w:delText>8</w:delText>
              </w:r>
            </w:del>
          </w:p>
        </w:tc>
        <w:tc>
          <w:tcPr>
            <w:tcW w:w="721" w:type="pct"/>
            <w:tcBorders>
              <w:top w:val="nil"/>
              <w:left w:val="nil"/>
              <w:bottom w:val="single" w:color="auto" w:sz="4" w:space="0"/>
              <w:right w:val="single" w:color="auto" w:sz="4" w:space="0"/>
            </w:tcBorders>
            <w:vAlign w:val="center"/>
          </w:tcPr>
          <w:p w14:paraId="1705CDE0">
            <w:pPr>
              <w:spacing w:after="0" w:line="0" w:lineRule="atLeast"/>
              <w:jc w:val="center"/>
              <w:rPr>
                <w:del w:id="1281" w:author="贝壳里的缇喀" w:date="2026-09-14T14:50:00Z"/>
                <w:rFonts w:hint="eastAsia" w:ascii="方正仿宋_GBK" w:hAnsi="方正仿宋_GBK" w:eastAsia="方正仿宋_GBK" w:cs="方正仿宋_GBK"/>
                <w:szCs w:val="21"/>
              </w:rPr>
            </w:pPr>
            <w:del w:id="1282" w:author="贝壳里的缇喀" w:date="2026-09-14T14:50:00Z">
              <w:r>
                <w:rPr>
                  <w:rFonts w:hint="eastAsia" w:ascii="Times New Roman" w:hAnsi="Times New Roman" w:eastAsia="方正仿宋_GBK" w:cs="方正仿宋_GBK"/>
                  <w:szCs w:val="21"/>
                </w:rPr>
                <w:delText>8</w:delText>
              </w:r>
            </w:del>
          </w:p>
        </w:tc>
        <w:tc>
          <w:tcPr>
            <w:tcW w:w="721" w:type="pct"/>
            <w:tcBorders>
              <w:top w:val="nil"/>
              <w:left w:val="nil"/>
              <w:bottom w:val="single" w:color="auto" w:sz="4" w:space="0"/>
              <w:right w:val="single" w:color="auto" w:sz="4" w:space="0"/>
            </w:tcBorders>
            <w:vAlign w:val="center"/>
          </w:tcPr>
          <w:p w14:paraId="54B7BEC0">
            <w:pPr>
              <w:spacing w:after="0" w:line="0" w:lineRule="atLeast"/>
              <w:jc w:val="center"/>
              <w:rPr>
                <w:del w:id="1283" w:author="贝壳里的缇喀" w:date="2026-09-14T14:50:00Z"/>
                <w:rFonts w:hint="eastAsia" w:ascii="方正仿宋_GBK" w:hAnsi="方正仿宋_GBK" w:eastAsia="方正仿宋_GBK" w:cs="方正仿宋_GBK"/>
                <w:szCs w:val="21"/>
              </w:rPr>
            </w:pPr>
            <w:del w:id="1284" w:author="贝壳里的缇喀" w:date="2026-09-14T14:50:00Z">
              <w:r>
                <w:rPr>
                  <w:rFonts w:hint="eastAsia" w:ascii="Times New Roman" w:hAnsi="Times New Roman" w:eastAsia="方正仿宋_GBK" w:cs="方正仿宋_GBK"/>
                  <w:szCs w:val="21"/>
                </w:rPr>
                <w:delText>8</w:delText>
              </w:r>
            </w:del>
          </w:p>
        </w:tc>
      </w:tr>
      <w:tr w14:paraId="68BB0DD3">
        <w:tblPrEx>
          <w:tblCellMar>
            <w:top w:w="0" w:type="dxa"/>
            <w:left w:w="108" w:type="dxa"/>
            <w:bottom w:w="0" w:type="dxa"/>
            <w:right w:w="108" w:type="dxa"/>
          </w:tblCellMar>
        </w:tblPrEx>
        <w:trPr>
          <w:trHeight w:val="280" w:hRule="atLeast"/>
          <w:del w:id="1285" w:author="贝壳里的缇喀" w:date="2026-09-14T14:50:00Z"/>
        </w:trPr>
        <w:tc>
          <w:tcPr>
            <w:tcW w:w="434" w:type="pct"/>
            <w:tcBorders>
              <w:top w:val="nil"/>
              <w:left w:val="single" w:color="auto" w:sz="4" w:space="0"/>
              <w:bottom w:val="single" w:color="auto" w:sz="4" w:space="0"/>
              <w:right w:val="single" w:color="auto" w:sz="4" w:space="0"/>
            </w:tcBorders>
            <w:vAlign w:val="center"/>
          </w:tcPr>
          <w:p w14:paraId="143585BB">
            <w:pPr>
              <w:spacing w:after="0" w:line="0" w:lineRule="atLeast"/>
              <w:jc w:val="center"/>
              <w:rPr>
                <w:del w:id="1286" w:author="贝壳里的缇喀" w:date="2026-09-14T14:50:00Z"/>
                <w:rFonts w:hint="eastAsia" w:ascii="方正仿宋_GBK" w:hAnsi="方正仿宋_GBK" w:eastAsia="方正仿宋_GBK" w:cs="方正仿宋_GBK"/>
                <w:szCs w:val="21"/>
              </w:rPr>
            </w:pPr>
            <w:del w:id="1287" w:author="贝壳里的缇喀" w:date="2026-09-14T14:50:00Z">
              <w:r>
                <w:rPr>
                  <w:rFonts w:hint="eastAsia" w:ascii="Times New Roman" w:hAnsi="Times New Roman" w:eastAsia="方正仿宋_GBK" w:cs="方正仿宋_GBK"/>
                  <w:szCs w:val="21"/>
                </w:rPr>
                <w:delText>35</w:delText>
              </w:r>
            </w:del>
          </w:p>
        </w:tc>
        <w:tc>
          <w:tcPr>
            <w:tcW w:w="1539" w:type="pct"/>
            <w:tcBorders>
              <w:top w:val="nil"/>
              <w:left w:val="nil"/>
              <w:bottom w:val="single" w:color="auto" w:sz="4" w:space="0"/>
              <w:right w:val="single" w:color="auto" w:sz="4" w:space="0"/>
            </w:tcBorders>
            <w:vAlign w:val="center"/>
          </w:tcPr>
          <w:p w14:paraId="6458034A">
            <w:pPr>
              <w:spacing w:after="0" w:line="0" w:lineRule="atLeast"/>
              <w:jc w:val="center"/>
              <w:rPr>
                <w:del w:id="1288" w:author="贝壳里的缇喀" w:date="2026-09-14T14:50:00Z"/>
                <w:rFonts w:hint="eastAsia" w:ascii="方正仿宋_GBK" w:hAnsi="方正仿宋_GBK" w:eastAsia="方正仿宋_GBK" w:cs="方正仿宋_GBK"/>
                <w:szCs w:val="21"/>
              </w:rPr>
            </w:pPr>
            <w:del w:id="1289" w:author="贝壳里的缇喀" w:date="2026-09-14T14:50:00Z">
              <w:r>
                <w:rPr>
                  <w:rFonts w:hint="eastAsia" w:ascii="方正仿宋_GBK" w:hAnsi="方正仿宋_GBK" w:eastAsia="方正仿宋_GBK" w:cs="方正仿宋_GBK"/>
                  <w:szCs w:val="21"/>
                </w:rPr>
                <w:delText>户外攀登手套</w:delText>
              </w:r>
            </w:del>
          </w:p>
        </w:tc>
        <w:tc>
          <w:tcPr>
            <w:tcW w:w="718" w:type="pct"/>
            <w:tcBorders>
              <w:top w:val="nil"/>
              <w:left w:val="nil"/>
              <w:bottom w:val="single" w:color="auto" w:sz="4" w:space="0"/>
              <w:right w:val="single" w:color="auto" w:sz="4" w:space="0"/>
            </w:tcBorders>
            <w:vAlign w:val="center"/>
          </w:tcPr>
          <w:p w14:paraId="1F831C1B">
            <w:pPr>
              <w:spacing w:after="0" w:line="0" w:lineRule="atLeast"/>
              <w:jc w:val="center"/>
              <w:rPr>
                <w:del w:id="1290" w:author="贝壳里的缇喀" w:date="2026-09-14T14:50:00Z"/>
                <w:rFonts w:hint="eastAsia" w:ascii="方正仿宋_GBK" w:hAnsi="方正仿宋_GBK" w:eastAsia="方正仿宋_GBK" w:cs="方正仿宋_GBK"/>
                <w:szCs w:val="21"/>
              </w:rPr>
            </w:pPr>
            <w:del w:id="1291" w:author="贝壳里的缇喀" w:date="2026-09-14T14:50:00Z">
              <w:r>
                <w:rPr>
                  <w:rFonts w:hint="eastAsia" w:ascii="方正仿宋_GBK" w:hAnsi="方正仿宋_GBK" w:eastAsia="方正仿宋_GBK" w:cs="方正仿宋_GBK"/>
                  <w:szCs w:val="21"/>
                </w:rPr>
                <w:delText>指护</w:delText>
              </w:r>
            </w:del>
          </w:p>
        </w:tc>
        <w:tc>
          <w:tcPr>
            <w:tcW w:w="434" w:type="pct"/>
            <w:tcBorders>
              <w:top w:val="nil"/>
              <w:left w:val="nil"/>
              <w:bottom w:val="single" w:color="auto" w:sz="4" w:space="0"/>
              <w:right w:val="single" w:color="auto" w:sz="4" w:space="0"/>
            </w:tcBorders>
            <w:vAlign w:val="center"/>
          </w:tcPr>
          <w:p w14:paraId="03D9F2B5">
            <w:pPr>
              <w:spacing w:after="0" w:line="0" w:lineRule="atLeast"/>
              <w:jc w:val="center"/>
              <w:rPr>
                <w:del w:id="1292" w:author="贝壳里的缇喀" w:date="2026-09-14T14:50:00Z"/>
                <w:rFonts w:hint="eastAsia" w:ascii="方正仿宋_GBK" w:hAnsi="方正仿宋_GBK" w:eastAsia="方正仿宋_GBK" w:cs="方正仿宋_GBK"/>
                <w:szCs w:val="21"/>
              </w:rPr>
            </w:pPr>
            <w:del w:id="1293" w:author="贝壳里的缇喀" w:date="2026-09-14T14:50:00Z">
              <w:r>
                <w:rPr>
                  <w:rFonts w:hint="eastAsia" w:ascii="方正仿宋_GBK" w:hAnsi="方正仿宋_GBK" w:eastAsia="方正仿宋_GBK" w:cs="方正仿宋_GBK"/>
                  <w:szCs w:val="21"/>
                </w:rPr>
                <w:delText>副</w:delText>
              </w:r>
            </w:del>
          </w:p>
        </w:tc>
        <w:tc>
          <w:tcPr>
            <w:tcW w:w="434" w:type="pct"/>
            <w:tcBorders>
              <w:top w:val="nil"/>
              <w:left w:val="nil"/>
              <w:bottom w:val="single" w:color="auto" w:sz="4" w:space="0"/>
              <w:right w:val="single" w:color="auto" w:sz="4" w:space="0"/>
            </w:tcBorders>
            <w:vAlign w:val="center"/>
          </w:tcPr>
          <w:p w14:paraId="5B40B463">
            <w:pPr>
              <w:spacing w:after="0" w:line="0" w:lineRule="atLeast"/>
              <w:jc w:val="center"/>
              <w:rPr>
                <w:del w:id="1294" w:author="贝壳里的缇喀" w:date="2026-09-14T14:50:00Z"/>
                <w:rFonts w:hint="eastAsia" w:ascii="方正仿宋_GBK" w:hAnsi="方正仿宋_GBK" w:eastAsia="方正仿宋_GBK" w:cs="方正仿宋_GBK"/>
                <w:szCs w:val="21"/>
              </w:rPr>
            </w:pPr>
            <w:del w:id="1295" w:author="贝壳里的缇喀" w:date="2026-09-14T14:50:00Z">
              <w:r>
                <w:rPr>
                  <w:rFonts w:hint="eastAsia" w:ascii="Times New Roman" w:hAnsi="Times New Roman" w:eastAsia="方正仿宋_GBK" w:cs="方正仿宋_GBK"/>
                  <w:szCs w:val="21"/>
                </w:rPr>
                <w:delText>6</w:delText>
              </w:r>
            </w:del>
          </w:p>
        </w:tc>
        <w:tc>
          <w:tcPr>
            <w:tcW w:w="721" w:type="pct"/>
            <w:tcBorders>
              <w:top w:val="nil"/>
              <w:left w:val="nil"/>
              <w:bottom w:val="single" w:color="auto" w:sz="4" w:space="0"/>
              <w:right w:val="single" w:color="auto" w:sz="4" w:space="0"/>
            </w:tcBorders>
            <w:vAlign w:val="center"/>
          </w:tcPr>
          <w:p w14:paraId="5C55215D">
            <w:pPr>
              <w:spacing w:after="0" w:line="0" w:lineRule="atLeast"/>
              <w:jc w:val="center"/>
              <w:rPr>
                <w:del w:id="1296" w:author="贝壳里的缇喀" w:date="2026-09-14T14:50:00Z"/>
                <w:rFonts w:hint="eastAsia" w:ascii="方正仿宋_GBK" w:hAnsi="方正仿宋_GBK" w:eastAsia="方正仿宋_GBK" w:cs="方正仿宋_GBK"/>
                <w:szCs w:val="21"/>
              </w:rPr>
            </w:pPr>
            <w:del w:id="1297" w:author="贝壳里的缇喀" w:date="2026-09-14T14:50:00Z">
              <w:r>
                <w:rPr>
                  <w:rFonts w:hint="eastAsia" w:ascii="Times New Roman" w:hAnsi="Times New Roman" w:eastAsia="方正仿宋_GBK" w:cs="方正仿宋_GBK"/>
                  <w:szCs w:val="21"/>
                </w:rPr>
                <w:delText>6</w:delText>
              </w:r>
            </w:del>
          </w:p>
        </w:tc>
        <w:tc>
          <w:tcPr>
            <w:tcW w:w="721" w:type="pct"/>
            <w:tcBorders>
              <w:top w:val="nil"/>
              <w:left w:val="nil"/>
              <w:bottom w:val="single" w:color="auto" w:sz="4" w:space="0"/>
              <w:right w:val="single" w:color="auto" w:sz="4" w:space="0"/>
            </w:tcBorders>
            <w:vAlign w:val="center"/>
          </w:tcPr>
          <w:p w14:paraId="48EDE019">
            <w:pPr>
              <w:spacing w:after="0" w:line="0" w:lineRule="atLeast"/>
              <w:jc w:val="center"/>
              <w:rPr>
                <w:del w:id="1298" w:author="贝壳里的缇喀" w:date="2026-09-14T14:50:00Z"/>
                <w:rFonts w:hint="eastAsia" w:ascii="方正仿宋_GBK" w:hAnsi="方正仿宋_GBK" w:eastAsia="方正仿宋_GBK" w:cs="方正仿宋_GBK"/>
                <w:szCs w:val="21"/>
              </w:rPr>
            </w:pPr>
            <w:del w:id="1299" w:author="贝壳里的缇喀" w:date="2026-09-14T14:50:00Z">
              <w:r>
                <w:rPr>
                  <w:rFonts w:hint="eastAsia" w:ascii="Times New Roman" w:hAnsi="Times New Roman" w:eastAsia="方正仿宋_GBK" w:cs="方正仿宋_GBK"/>
                  <w:szCs w:val="21"/>
                </w:rPr>
                <w:delText>6</w:delText>
              </w:r>
            </w:del>
          </w:p>
        </w:tc>
      </w:tr>
      <w:tr w14:paraId="38F2E271">
        <w:tblPrEx>
          <w:tblCellMar>
            <w:top w:w="0" w:type="dxa"/>
            <w:left w:w="108" w:type="dxa"/>
            <w:bottom w:w="0" w:type="dxa"/>
            <w:right w:w="108" w:type="dxa"/>
          </w:tblCellMar>
        </w:tblPrEx>
        <w:trPr>
          <w:trHeight w:val="280" w:hRule="atLeast"/>
          <w:del w:id="1300" w:author="贝壳里的缇喀" w:date="2026-09-14T14:50:00Z"/>
        </w:trPr>
        <w:tc>
          <w:tcPr>
            <w:tcW w:w="434" w:type="pct"/>
            <w:tcBorders>
              <w:top w:val="nil"/>
              <w:left w:val="single" w:color="auto" w:sz="4" w:space="0"/>
              <w:bottom w:val="single" w:color="auto" w:sz="4" w:space="0"/>
              <w:right w:val="single" w:color="auto" w:sz="4" w:space="0"/>
            </w:tcBorders>
            <w:vAlign w:val="center"/>
          </w:tcPr>
          <w:p w14:paraId="6B0E4352">
            <w:pPr>
              <w:spacing w:after="0" w:line="0" w:lineRule="atLeast"/>
              <w:jc w:val="center"/>
              <w:rPr>
                <w:del w:id="1301" w:author="贝壳里的缇喀" w:date="2026-09-14T14:50:00Z"/>
                <w:rFonts w:hint="eastAsia" w:ascii="方正仿宋_GBK" w:hAnsi="方正仿宋_GBK" w:eastAsia="方正仿宋_GBK" w:cs="方正仿宋_GBK"/>
                <w:szCs w:val="21"/>
              </w:rPr>
            </w:pPr>
            <w:del w:id="1302" w:author="贝壳里的缇喀" w:date="2026-09-14T14:50:00Z">
              <w:r>
                <w:rPr>
                  <w:rFonts w:hint="eastAsia" w:ascii="Times New Roman" w:hAnsi="Times New Roman" w:eastAsia="方正仿宋_GBK" w:cs="方正仿宋_GBK"/>
                  <w:szCs w:val="21"/>
                </w:rPr>
                <w:delText>36</w:delText>
              </w:r>
            </w:del>
          </w:p>
        </w:tc>
        <w:tc>
          <w:tcPr>
            <w:tcW w:w="1539" w:type="pct"/>
            <w:tcBorders>
              <w:top w:val="nil"/>
              <w:left w:val="nil"/>
              <w:bottom w:val="single" w:color="auto" w:sz="4" w:space="0"/>
              <w:right w:val="single" w:color="auto" w:sz="4" w:space="0"/>
            </w:tcBorders>
            <w:vAlign w:val="center"/>
          </w:tcPr>
          <w:p w14:paraId="1D39A1AB">
            <w:pPr>
              <w:spacing w:after="0" w:line="0" w:lineRule="atLeast"/>
              <w:jc w:val="center"/>
              <w:rPr>
                <w:del w:id="1303" w:author="贝壳里的缇喀" w:date="2026-09-14T14:50:00Z"/>
                <w:rFonts w:hint="eastAsia" w:ascii="方正仿宋_GBK" w:hAnsi="方正仿宋_GBK" w:eastAsia="方正仿宋_GBK" w:cs="方正仿宋_GBK"/>
                <w:szCs w:val="21"/>
              </w:rPr>
            </w:pPr>
            <w:del w:id="1304" w:author="贝壳里的缇喀" w:date="2026-09-14T14:50:00Z">
              <w:r>
                <w:rPr>
                  <w:rFonts w:hint="eastAsia" w:ascii="方正仿宋_GBK" w:hAnsi="方正仿宋_GBK" w:eastAsia="方正仿宋_GBK" w:cs="方正仿宋_GBK"/>
                  <w:szCs w:val="21"/>
                </w:rPr>
                <w:delText>移动照明系统</w:delText>
              </w:r>
            </w:del>
          </w:p>
        </w:tc>
        <w:tc>
          <w:tcPr>
            <w:tcW w:w="718" w:type="pct"/>
            <w:tcBorders>
              <w:top w:val="nil"/>
              <w:left w:val="nil"/>
              <w:bottom w:val="single" w:color="auto" w:sz="4" w:space="0"/>
              <w:right w:val="nil"/>
            </w:tcBorders>
            <w:vAlign w:val="center"/>
          </w:tcPr>
          <w:p w14:paraId="46FBE0C8">
            <w:pPr>
              <w:spacing w:after="0" w:line="0" w:lineRule="atLeast"/>
              <w:jc w:val="center"/>
              <w:rPr>
                <w:del w:id="1305" w:author="贝壳里的缇喀" w:date="2026-09-14T14:50:00Z"/>
                <w:rFonts w:hint="eastAsia" w:ascii="方正仿宋_GBK" w:hAnsi="方正仿宋_GBK" w:eastAsia="方正仿宋_GBK" w:cs="方正仿宋_GBK"/>
                <w:szCs w:val="21"/>
              </w:rPr>
            </w:pPr>
            <w:del w:id="1306" w:author="贝壳里的缇喀" w:date="2026-09-14T14:50:00Z">
              <w:r>
                <w:rPr>
                  <w:rFonts w:hint="eastAsia" w:ascii="方正仿宋_GBK" w:hAnsi="方正仿宋_GBK" w:eastAsia="方正仿宋_GBK" w:cs="方正仿宋_GBK"/>
                  <w:szCs w:val="21"/>
                </w:rPr>
                <w:delText>FW</w:delText>
              </w:r>
            </w:del>
            <w:del w:id="1307" w:author="贝壳里的缇喀" w:date="2026-09-14T14:50:00Z">
              <w:r>
                <w:rPr>
                  <w:rFonts w:hint="eastAsia" w:ascii="Times New Roman" w:hAnsi="Times New Roman" w:eastAsia="方正仿宋_GBK" w:cs="方正仿宋_GBK"/>
                  <w:szCs w:val="21"/>
                </w:rPr>
                <w:delText>6129</w:delText>
              </w:r>
            </w:del>
          </w:p>
        </w:tc>
        <w:tc>
          <w:tcPr>
            <w:tcW w:w="434" w:type="pct"/>
            <w:tcBorders>
              <w:top w:val="nil"/>
              <w:left w:val="single" w:color="auto" w:sz="4" w:space="0"/>
              <w:bottom w:val="single" w:color="auto" w:sz="4" w:space="0"/>
              <w:right w:val="single" w:color="auto" w:sz="4" w:space="0"/>
            </w:tcBorders>
            <w:vAlign w:val="center"/>
          </w:tcPr>
          <w:p w14:paraId="47EB3352">
            <w:pPr>
              <w:spacing w:after="0" w:line="0" w:lineRule="atLeast"/>
              <w:jc w:val="center"/>
              <w:rPr>
                <w:del w:id="1308" w:author="贝壳里的缇喀" w:date="2026-09-14T14:50:00Z"/>
                <w:rFonts w:hint="eastAsia" w:ascii="方正仿宋_GBK" w:hAnsi="方正仿宋_GBK" w:eastAsia="方正仿宋_GBK" w:cs="方正仿宋_GBK"/>
                <w:szCs w:val="21"/>
              </w:rPr>
            </w:pPr>
            <w:del w:id="1309" w:author="贝壳里的缇喀" w:date="2026-09-14T14:50:00Z">
              <w:r>
                <w:rPr>
                  <w:rFonts w:hint="eastAsia" w:ascii="方正仿宋_GBK" w:hAnsi="方正仿宋_GBK" w:eastAsia="方正仿宋_GBK" w:cs="方正仿宋_GBK"/>
                  <w:szCs w:val="21"/>
                </w:rPr>
                <w:delText>套</w:delText>
              </w:r>
            </w:del>
          </w:p>
        </w:tc>
        <w:tc>
          <w:tcPr>
            <w:tcW w:w="434" w:type="pct"/>
            <w:tcBorders>
              <w:top w:val="nil"/>
              <w:left w:val="nil"/>
              <w:bottom w:val="single" w:color="auto" w:sz="4" w:space="0"/>
              <w:right w:val="single" w:color="auto" w:sz="4" w:space="0"/>
            </w:tcBorders>
            <w:vAlign w:val="center"/>
          </w:tcPr>
          <w:p w14:paraId="251CA263">
            <w:pPr>
              <w:spacing w:after="0" w:line="0" w:lineRule="atLeast"/>
              <w:jc w:val="center"/>
              <w:rPr>
                <w:del w:id="1310" w:author="贝壳里的缇喀" w:date="2026-09-14T14:50:00Z"/>
                <w:rFonts w:hint="eastAsia" w:ascii="方正仿宋_GBK" w:hAnsi="方正仿宋_GBK" w:eastAsia="方正仿宋_GBK" w:cs="方正仿宋_GBK"/>
                <w:szCs w:val="21"/>
              </w:rPr>
            </w:pPr>
            <w:del w:id="1311" w:author="贝壳里的缇喀" w:date="2026-09-14T14:50:00Z">
              <w:r>
                <w:rPr>
                  <w:rFonts w:hint="eastAsia" w:ascii="Times New Roman" w:hAnsi="Times New Roman" w:eastAsia="方正仿宋_GBK" w:cs="方正仿宋_GBK"/>
                  <w:szCs w:val="21"/>
                </w:rPr>
                <w:delText>5</w:delText>
              </w:r>
            </w:del>
          </w:p>
        </w:tc>
        <w:tc>
          <w:tcPr>
            <w:tcW w:w="721" w:type="pct"/>
            <w:tcBorders>
              <w:top w:val="nil"/>
              <w:left w:val="nil"/>
              <w:bottom w:val="single" w:color="auto" w:sz="4" w:space="0"/>
              <w:right w:val="single" w:color="auto" w:sz="4" w:space="0"/>
            </w:tcBorders>
            <w:vAlign w:val="center"/>
          </w:tcPr>
          <w:p w14:paraId="568E8263">
            <w:pPr>
              <w:spacing w:after="0" w:line="0" w:lineRule="atLeast"/>
              <w:jc w:val="center"/>
              <w:rPr>
                <w:del w:id="1312" w:author="贝壳里的缇喀" w:date="2026-09-14T14:50:00Z"/>
                <w:rFonts w:hint="eastAsia" w:ascii="方正仿宋_GBK" w:hAnsi="方正仿宋_GBK" w:eastAsia="方正仿宋_GBK" w:cs="方正仿宋_GBK"/>
                <w:szCs w:val="21"/>
              </w:rPr>
            </w:pPr>
            <w:del w:id="1313" w:author="贝壳里的缇喀" w:date="2026-09-14T14:50:00Z">
              <w:r>
                <w:rPr>
                  <w:rFonts w:hint="eastAsia" w:ascii="Times New Roman" w:hAnsi="Times New Roman" w:eastAsia="方正仿宋_GBK" w:cs="方正仿宋_GBK"/>
                  <w:szCs w:val="21"/>
                </w:rPr>
                <w:delText>5</w:delText>
              </w:r>
            </w:del>
          </w:p>
        </w:tc>
        <w:tc>
          <w:tcPr>
            <w:tcW w:w="721" w:type="pct"/>
            <w:tcBorders>
              <w:top w:val="nil"/>
              <w:left w:val="nil"/>
              <w:bottom w:val="single" w:color="auto" w:sz="4" w:space="0"/>
              <w:right w:val="single" w:color="auto" w:sz="4" w:space="0"/>
            </w:tcBorders>
            <w:vAlign w:val="center"/>
          </w:tcPr>
          <w:p w14:paraId="342CE250">
            <w:pPr>
              <w:spacing w:after="0" w:line="0" w:lineRule="atLeast"/>
              <w:jc w:val="center"/>
              <w:rPr>
                <w:del w:id="1314" w:author="贝壳里的缇喀" w:date="2026-09-14T14:50:00Z"/>
                <w:rFonts w:hint="eastAsia" w:ascii="方正仿宋_GBK" w:hAnsi="方正仿宋_GBK" w:eastAsia="方正仿宋_GBK" w:cs="方正仿宋_GBK"/>
                <w:szCs w:val="21"/>
              </w:rPr>
            </w:pPr>
            <w:del w:id="1315" w:author="贝壳里的缇喀" w:date="2026-09-14T14:50:00Z">
              <w:r>
                <w:rPr>
                  <w:rFonts w:hint="eastAsia" w:ascii="Times New Roman" w:hAnsi="Times New Roman" w:eastAsia="方正仿宋_GBK" w:cs="方正仿宋_GBK"/>
                  <w:szCs w:val="21"/>
                </w:rPr>
                <w:delText>5</w:delText>
              </w:r>
            </w:del>
          </w:p>
        </w:tc>
      </w:tr>
      <w:tr w14:paraId="4E182DEB">
        <w:tblPrEx>
          <w:tblCellMar>
            <w:top w:w="0" w:type="dxa"/>
            <w:left w:w="108" w:type="dxa"/>
            <w:bottom w:w="0" w:type="dxa"/>
            <w:right w:w="108" w:type="dxa"/>
          </w:tblCellMar>
        </w:tblPrEx>
        <w:trPr>
          <w:trHeight w:val="280" w:hRule="atLeast"/>
          <w:del w:id="1316" w:author="贝壳里的缇喀" w:date="2026-09-14T14:50:00Z"/>
        </w:trPr>
        <w:tc>
          <w:tcPr>
            <w:tcW w:w="3125" w:type="pct"/>
            <w:gridSpan w:val="4"/>
            <w:tcBorders>
              <w:top w:val="single" w:color="auto" w:sz="4" w:space="0"/>
              <w:left w:val="single" w:color="auto" w:sz="4" w:space="0"/>
              <w:bottom w:val="single" w:color="auto" w:sz="4" w:space="0"/>
              <w:right w:val="single" w:color="auto" w:sz="4" w:space="0"/>
            </w:tcBorders>
            <w:vAlign w:val="center"/>
          </w:tcPr>
          <w:p w14:paraId="58E5D88C">
            <w:pPr>
              <w:spacing w:after="0" w:line="0" w:lineRule="atLeast"/>
              <w:jc w:val="center"/>
              <w:rPr>
                <w:del w:id="1317" w:author="贝壳里的缇喀" w:date="2026-09-14T14:50:00Z"/>
                <w:rFonts w:hint="eastAsia" w:ascii="方正仿宋_GBK" w:hAnsi="方正仿宋_GBK" w:eastAsia="方正仿宋_GBK" w:cs="方正仿宋_GBK"/>
                <w:szCs w:val="21"/>
              </w:rPr>
            </w:pPr>
            <w:del w:id="1318" w:author="贝壳里的缇喀" w:date="2026-09-14T14:50:00Z">
              <w:r>
                <w:rPr>
                  <w:rFonts w:hint="eastAsia" w:ascii="方正仿宋_GBK" w:hAnsi="方正仿宋_GBK" w:eastAsia="方正仿宋_GBK" w:cs="方正仿宋_GBK"/>
                  <w:szCs w:val="21"/>
                </w:rPr>
                <w:delText>合计</w:delText>
              </w:r>
            </w:del>
          </w:p>
        </w:tc>
        <w:tc>
          <w:tcPr>
            <w:tcW w:w="434" w:type="pct"/>
            <w:tcBorders>
              <w:top w:val="nil"/>
              <w:left w:val="nil"/>
              <w:bottom w:val="single" w:color="auto" w:sz="4" w:space="0"/>
              <w:right w:val="single" w:color="auto" w:sz="4" w:space="0"/>
            </w:tcBorders>
            <w:vAlign w:val="center"/>
          </w:tcPr>
          <w:p w14:paraId="04B1685A">
            <w:pPr>
              <w:spacing w:after="0" w:line="0" w:lineRule="atLeast"/>
              <w:jc w:val="center"/>
              <w:rPr>
                <w:del w:id="1319" w:author="贝壳里的缇喀" w:date="2026-09-14T14:50:00Z"/>
                <w:rFonts w:hint="eastAsia" w:ascii="方正仿宋_GBK" w:hAnsi="方正仿宋_GBK" w:eastAsia="方正仿宋_GBK" w:cs="方正仿宋_GBK"/>
                <w:szCs w:val="21"/>
              </w:rPr>
            </w:pPr>
            <w:del w:id="1320" w:author="贝壳里的缇喀" w:date="2026-09-14T14:50:00Z">
              <w:r>
                <w:rPr>
                  <w:rFonts w:hint="eastAsia" w:ascii="Times New Roman" w:hAnsi="Times New Roman" w:eastAsia="方正仿宋_GBK" w:cs="方正仿宋_GBK"/>
                  <w:szCs w:val="21"/>
                </w:rPr>
                <w:delText>984</w:delText>
              </w:r>
            </w:del>
          </w:p>
        </w:tc>
        <w:tc>
          <w:tcPr>
            <w:tcW w:w="721" w:type="pct"/>
            <w:tcBorders>
              <w:top w:val="nil"/>
              <w:left w:val="nil"/>
              <w:bottom w:val="single" w:color="auto" w:sz="4" w:space="0"/>
              <w:right w:val="single" w:color="auto" w:sz="4" w:space="0"/>
            </w:tcBorders>
            <w:vAlign w:val="center"/>
          </w:tcPr>
          <w:p w14:paraId="24FCF0FB">
            <w:pPr>
              <w:spacing w:after="0" w:line="0" w:lineRule="atLeast"/>
              <w:jc w:val="center"/>
              <w:rPr>
                <w:del w:id="1321" w:author="贝壳里的缇喀" w:date="2026-09-14T14:50:00Z"/>
                <w:rFonts w:hint="eastAsia" w:ascii="方正仿宋_GBK" w:hAnsi="方正仿宋_GBK" w:eastAsia="方正仿宋_GBK" w:cs="方正仿宋_GBK"/>
                <w:szCs w:val="21"/>
              </w:rPr>
            </w:pPr>
            <w:del w:id="1322" w:author="贝壳里的缇喀" w:date="2026-09-14T14:50:00Z">
              <w:r>
                <w:rPr>
                  <w:rFonts w:hint="eastAsia" w:ascii="Times New Roman" w:hAnsi="Times New Roman" w:eastAsia="方正仿宋_GBK" w:cs="方正仿宋_GBK"/>
                  <w:szCs w:val="21"/>
                </w:rPr>
                <w:delText>984</w:delText>
              </w:r>
            </w:del>
          </w:p>
        </w:tc>
        <w:tc>
          <w:tcPr>
            <w:tcW w:w="721" w:type="pct"/>
            <w:tcBorders>
              <w:top w:val="nil"/>
              <w:left w:val="nil"/>
              <w:bottom w:val="single" w:color="auto" w:sz="4" w:space="0"/>
              <w:right w:val="single" w:color="auto" w:sz="4" w:space="0"/>
            </w:tcBorders>
            <w:vAlign w:val="center"/>
          </w:tcPr>
          <w:p w14:paraId="16B58E13">
            <w:pPr>
              <w:spacing w:after="0" w:line="0" w:lineRule="atLeast"/>
              <w:jc w:val="center"/>
              <w:rPr>
                <w:del w:id="1323" w:author="贝壳里的缇喀" w:date="2026-09-14T14:50:00Z"/>
                <w:rFonts w:hint="eastAsia" w:ascii="方正仿宋_GBK" w:hAnsi="方正仿宋_GBK" w:eastAsia="方正仿宋_GBK" w:cs="方正仿宋_GBK"/>
                <w:szCs w:val="21"/>
              </w:rPr>
            </w:pPr>
            <w:del w:id="1324" w:author="贝壳里的缇喀" w:date="2026-09-14T14:50:00Z">
              <w:r>
                <w:rPr>
                  <w:rFonts w:hint="eastAsia" w:ascii="Times New Roman" w:hAnsi="Times New Roman" w:eastAsia="方正仿宋_GBK" w:cs="方正仿宋_GBK"/>
                  <w:szCs w:val="21"/>
                </w:rPr>
                <w:delText>345</w:delText>
              </w:r>
            </w:del>
          </w:p>
        </w:tc>
      </w:tr>
    </w:tbl>
    <w:p w14:paraId="10A660FF">
      <w:pPr>
        <w:keepNext w:val="0"/>
        <w:keepLines w:val="0"/>
        <w:pageBreakBefore w:val="0"/>
        <w:widowControl w:val="0"/>
        <w:kinsoku/>
        <w:wordWrap/>
        <w:overflowPunct/>
        <w:topLinePunct w:val="0"/>
        <w:autoSpaceDE w:val="0"/>
        <w:autoSpaceDN w:val="0"/>
        <w:bidi w:val="0"/>
        <w:adjustRightInd w:val="0"/>
        <w:snapToGrid/>
        <w:spacing w:after="0" w:line="600" w:lineRule="exact"/>
        <w:ind w:firstLine="640" w:firstLineChars="200"/>
        <w:textAlignment w:val="auto"/>
        <w:rPr>
          <w:del w:id="1325" w:author="贝壳里的缇喀" w:date="2026-09-14T14:50:00Z"/>
          <w:rFonts w:hint="eastAsia" w:ascii="Times New Roman" w:hAnsi="Times New Roman" w:eastAsia="方正仿宋_GBK" w:cs="方正仿宋_GBK"/>
          <w:sz w:val="32"/>
          <w:szCs w:val="32"/>
        </w:rPr>
      </w:pPr>
      <w:del w:id="1326" w:author="贝壳里的缇喀" w:date="2026-09-14T14:50:00Z">
        <w:r>
          <w:rPr>
            <w:rFonts w:hint="eastAsia" w:ascii="Times New Roman" w:hAnsi="Times New Roman" w:eastAsia="方正仿宋_GBK" w:cs="方正仿宋_GBK"/>
            <w:sz w:val="32"/>
            <w:szCs w:val="32"/>
          </w:rPr>
          <w:delText>②反恐维稳事件发生率</w:delText>
        </w:r>
      </w:del>
    </w:p>
    <w:p w14:paraId="59E3DB32">
      <w:pPr>
        <w:keepNext w:val="0"/>
        <w:keepLines w:val="0"/>
        <w:pageBreakBefore w:val="0"/>
        <w:widowControl w:val="0"/>
        <w:kinsoku/>
        <w:wordWrap/>
        <w:overflowPunct/>
        <w:topLinePunct w:val="0"/>
        <w:autoSpaceDE w:val="0"/>
        <w:autoSpaceDN w:val="0"/>
        <w:bidi w:val="0"/>
        <w:adjustRightInd w:val="0"/>
        <w:snapToGrid/>
        <w:spacing w:after="0" w:line="600" w:lineRule="exact"/>
        <w:ind w:firstLine="640" w:firstLineChars="200"/>
        <w:textAlignment w:val="auto"/>
        <w:rPr>
          <w:del w:id="1327" w:author="贝壳里的缇喀" w:date="2026-09-14T14:50:00Z"/>
          <w:rFonts w:hint="eastAsia" w:ascii="Times New Roman" w:hAnsi="Times New Roman" w:eastAsia="方正仿宋_GBK" w:cs="方正仿宋_GBK"/>
          <w:sz w:val="32"/>
          <w:szCs w:val="32"/>
        </w:rPr>
      </w:pPr>
      <w:del w:id="1328" w:author="贝壳里的缇喀" w:date="2026-09-14T14:50:00Z">
        <w:r>
          <w:rPr>
            <w:rFonts w:hint="eastAsia" w:ascii="Times New Roman" w:hAnsi="Times New Roman" w:eastAsia="方正仿宋_GBK" w:cs="方正仿宋_GBK"/>
            <w:sz w:val="32"/>
            <w:szCs w:val="32"/>
          </w:rPr>
          <w:delText>经现场评价，2024年成都市公安局高新技术产业开发区分局通过组织全区各派出所在合作辖区企业深蓝空调开展“蓉义卫”最小应急作战单位反恐防袭演练，区反恐办集中对辖区电子科大、成都职业技术学院、托普学院、锦城学院等高校开展反恐防袭宣传以及反恐知识科普等相关演练及培训，推进全区反恐怖工作的良性发展，2024年未发生反恐维稳事件。</w:delText>
        </w:r>
      </w:del>
    </w:p>
    <w:p w14:paraId="155CEEB9">
      <w:pPr>
        <w:keepNext w:val="0"/>
        <w:keepLines w:val="0"/>
        <w:pageBreakBefore w:val="0"/>
        <w:widowControl w:val="0"/>
        <w:kinsoku/>
        <w:wordWrap/>
        <w:overflowPunct/>
        <w:topLinePunct w:val="0"/>
        <w:autoSpaceDE w:val="0"/>
        <w:autoSpaceDN w:val="0"/>
        <w:bidi w:val="0"/>
        <w:adjustRightInd w:val="0"/>
        <w:snapToGrid/>
        <w:spacing w:after="0" w:line="600" w:lineRule="exact"/>
        <w:ind w:firstLine="640" w:firstLineChars="200"/>
        <w:textAlignment w:val="auto"/>
        <w:rPr>
          <w:del w:id="1329" w:author="贝壳里的缇喀" w:date="2026-09-14T14:50:00Z"/>
          <w:rFonts w:hint="eastAsia" w:ascii="Times New Roman" w:hAnsi="Times New Roman" w:eastAsia="方正仿宋_GBK" w:cs="方正仿宋_GBK"/>
          <w:sz w:val="32"/>
          <w:szCs w:val="32"/>
        </w:rPr>
      </w:pPr>
      <w:del w:id="1330" w:author="贝壳里的缇喀" w:date="2026-09-14T14:50:00Z">
        <w:r>
          <w:rPr>
            <w:rFonts w:hint="eastAsia" w:ascii="Times New Roman" w:hAnsi="Times New Roman" w:eastAsia="方正仿宋_GBK" w:cs="方正仿宋_GBK"/>
            <w:sz w:val="32"/>
            <w:szCs w:val="32"/>
          </w:rPr>
          <w:delText>③传统盗抢骗案件破案率</w:delText>
        </w:r>
      </w:del>
    </w:p>
    <w:p w14:paraId="293EF5B7">
      <w:pPr>
        <w:keepNext w:val="0"/>
        <w:keepLines w:val="0"/>
        <w:pageBreakBefore w:val="0"/>
        <w:widowControl w:val="0"/>
        <w:kinsoku/>
        <w:wordWrap/>
        <w:overflowPunct/>
        <w:topLinePunct w:val="0"/>
        <w:autoSpaceDE w:val="0"/>
        <w:autoSpaceDN w:val="0"/>
        <w:bidi w:val="0"/>
        <w:adjustRightInd w:val="0"/>
        <w:snapToGrid/>
        <w:spacing w:after="0" w:line="600" w:lineRule="exact"/>
        <w:ind w:firstLine="640" w:firstLineChars="200"/>
        <w:textAlignment w:val="auto"/>
        <w:rPr>
          <w:del w:id="1331" w:author="贝壳里的缇喀" w:date="2026-09-14T14:50:00Z"/>
          <w:rFonts w:hint="eastAsia" w:ascii="Times New Roman" w:hAnsi="Times New Roman" w:eastAsia="方正仿宋_GBK" w:cs="方正仿宋_GBK"/>
          <w:sz w:val="32"/>
          <w:szCs w:val="32"/>
        </w:rPr>
      </w:pPr>
      <w:del w:id="1332" w:author="贝壳里的缇喀" w:date="2026-09-14T14:50:00Z">
        <w:r>
          <w:rPr>
            <w:rFonts w:hint="eastAsia" w:ascii="Times New Roman" w:hAnsi="Times New Roman" w:eastAsia="方正仿宋_GBK" w:cs="方正仿宋_GBK"/>
            <w:sz w:val="32"/>
            <w:szCs w:val="32"/>
          </w:rPr>
          <w:delText>经现场评价，2024年全区传统盗抢类案件共立案1329件同比2023年3084件下降56.9%，2024年破案572件同比2023年787件下降27.3%，破案率43%</w:delText>
        </w:r>
      </w:del>
      <w:del w:id="1333" w:author="贝壳里的缇喀" w:date="2026-09-14T14:50:00Z">
        <w:r>
          <w:rPr>
            <w:rFonts w:hint="eastAsia" w:ascii="Times New Roman" w:hAnsi="Times New Roman" w:eastAsia="方正仿宋_GBK" w:cs="方正仿宋_GBK"/>
            <w:sz w:val="32"/>
            <w:szCs w:val="32"/>
            <w:lang w:eastAsia="zh-CN"/>
          </w:rPr>
          <w:delText>，</w:delText>
        </w:r>
      </w:del>
      <w:del w:id="1334" w:author="贝壳里的缇喀" w:date="2026-09-14T14:50:00Z">
        <w:r>
          <w:rPr>
            <w:rFonts w:hint="eastAsia" w:ascii="Times New Roman" w:hAnsi="Times New Roman" w:eastAsia="方正仿宋_GBK" w:cs="方正仿宋_GBK"/>
            <w:sz w:val="32"/>
            <w:szCs w:val="32"/>
          </w:rPr>
          <w:delText>同比2023年破案率25.52%上升17.48个百分点</w:delText>
        </w:r>
      </w:del>
      <w:del w:id="1335" w:author="贝壳里的缇喀" w:date="2026-09-14T14:50:00Z">
        <w:r>
          <w:rPr>
            <w:rFonts w:hint="eastAsia" w:ascii="Times New Roman" w:hAnsi="Times New Roman" w:eastAsia="方正仿宋_GBK" w:cs="方正仿宋_GBK"/>
            <w:sz w:val="32"/>
            <w:szCs w:val="32"/>
            <w:lang w:eastAsia="zh-CN"/>
          </w:rPr>
          <w:delText>，</w:delText>
        </w:r>
      </w:del>
      <w:del w:id="1336" w:author="贝壳里的缇喀" w:date="2026-09-14T14:50:00Z">
        <w:r>
          <w:rPr>
            <w:rFonts w:hint="eastAsia" w:ascii="Times New Roman" w:hAnsi="Times New Roman" w:eastAsia="方正仿宋_GBK" w:cs="方正仿宋_GBK"/>
            <w:sz w:val="32"/>
            <w:szCs w:val="32"/>
          </w:rPr>
          <w:delText>2024年刑事打处302人同比2023年555人下降45.6%。</w:delText>
        </w:r>
      </w:del>
    </w:p>
    <w:p w14:paraId="6F654465">
      <w:pPr>
        <w:keepNext w:val="0"/>
        <w:keepLines w:val="0"/>
        <w:pageBreakBefore w:val="0"/>
        <w:widowControl w:val="0"/>
        <w:kinsoku/>
        <w:wordWrap/>
        <w:overflowPunct/>
        <w:topLinePunct w:val="0"/>
        <w:autoSpaceDE w:val="0"/>
        <w:autoSpaceDN w:val="0"/>
        <w:bidi w:val="0"/>
        <w:adjustRightInd w:val="0"/>
        <w:snapToGrid/>
        <w:spacing w:after="0" w:line="600" w:lineRule="exact"/>
        <w:ind w:firstLine="640" w:firstLineChars="200"/>
        <w:textAlignment w:val="auto"/>
        <w:rPr>
          <w:del w:id="1337" w:author="贝壳里的缇喀" w:date="2026-09-14T14:50:00Z"/>
          <w:rFonts w:hint="eastAsia" w:ascii="Times New Roman" w:hAnsi="Times New Roman" w:eastAsia="方正仿宋_GBK" w:cs="方正仿宋_GBK"/>
          <w:sz w:val="32"/>
          <w:szCs w:val="32"/>
        </w:rPr>
      </w:pPr>
      <w:del w:id="1338" w:author="贝壳里的缇喀" w:date="2026-09-14T14:50:00Z">
        <w:r>
          <w:rPr>
            <w:rFonts w:hint="eastAsia" w:ascii="Times New Roman" w:hAnsi="Times New Roman" w:eastAsia="方正仿宋_GBK" w:cs="方正仿宋_GBK"/>
            <w:sz w:val="32"/>
            <w:szCs w:val="32"/>
          </w:rPr>
          <w:delText>④电诈案件破案率</w:delText>
        </w:r>
      </w:del>
    </w:p>
    <w:p w14:paraId="1AFDCB82">
      <w:pPr>
        <w:keepNext w:val="0"/>
        <w:keepLines w:val="0"/>
        <w:pageBreakBefore w:val="0"/>
        <w:widowControl w:val="0"/>
        <w:kinsoku/>
        <w:wordWrap/>
        <w:overflowPunct/>
        <w:topLinePunct w:val="0"/>
        <w:autoSpaceDE w:val="0"/>
        <w:autoSpaceDN w:val="0"/>
        <w:bidi w:val="0"/>
        <w:adjustRightInd w:val="0"/>
        <w:snapToGrid/>
        <w:spacing w:after="0" w:line="600" w:lineRule="exact"/>
        <w:ind w:firstLine="640" w:firstLineChars="200"/>
        <w:textAlignment w:val="auto"/>
        <w:rPr>
          <w:del w:id="1339" w:author="贝壳里的缇喀" w:date="2026-09-14T14:50:00Z"/>
          <w:rFonts w:hint="eastAsia" w:ascii="Times New Roman" w:hAnsi="Times New Roman" w:eastAsia="方正仿宋_GBK" w:cs="方正仿宋_GBK"/>
          <w:sz w:val="32"/>
          <w:szCs w:val="32"/>
        </w:rPr>
      </w:pPr>
      <w:del w:id="1340" w:author="贝壳里的缇喀" w:date="2026-09-14T14:50:00Z">
        <w:r>
          <w:rPr>
            <w:rFonts w:hint="eastAsia" w:ascii="Times New Roman" w:hAnsi="Times New Roman" w:eastAsia="方正仿宋_GBK" w:cs="方正仿宋_GBK"/>
            <w:sz w:val="32"/>
            <w:szCs w:val="32"/>
          </w:rPr>
          <w:delText>经现场评价，2024年高新分局共立电信诈骗案件2531件，同比2023年下降2.51%；2024年破案466件</w:delText>
        </w:r>
      </w:del>
      <w:del w:id="1341" w:author="贝壳里的缇喀" w:date="2026-09-14T14:50:00Z">
        <w:r>
          <w:rPr>
            <w:rFonts w:hint="eastAsia" w:ascii="Times New Roman" w:hAnsi="Times New Roman" w:eastAsia="方正仿宋_GBK" w:cs="方正仿宋_GBK"/>
            <w:sz w:val="32"/>
            <w:szCs w:val="32"/>
            <w:lang w:eastAsia="zh-CN"/>
          </w:rPr>
          <w:delText>，</w:delText>
        </w:r>
      </w:del>
      <w:del w:id="1342" w:author="贝壳里的缇喀" w:date="2026-09-14T14:50:00Z">
        <w:r>
          <w:rPr>
            <w:rFonts w:hint="eastAsia" w:ascii="Times New Roman" w:hAnsi="Times New Roman" w:eastAsia="方正仿宋_GBK" w:cs="方正仿宋_GBK"/>
            <w:sz w:val="32"/>
            <w:szCs w:val="32"/>
          </w:rPr>
          <w:delText>同比2023年316件提升47.5%，2024年破案率18.31%，2024年打处涉诈人员831人，同比2023年787人提升5.59%。</w:delText>
        </w:r>
      </w:del>
    </w:p>
    <w:p w14:paraId="1574F499">
      <w:pPr>
        <w:keepNext w:val="0"/>
        <w:keepLines w:val="0"/>
        <w:pageBreakBefore w:val="0"/>
        <w:widowControl w:val="0"/>
        <w:kinsoku/>
        <w:wordWrap/>
        <w:overflowPunct/>
        <w:topLinePunct w:val="0"/>
        <w:autoSpaceDE w:val="0"/>
        <w:autoSpaceDN w:val="0"/>
        <w:bidi w:val="0"/>
        <w:adjustRightInd w:val="0"/>
        <w:snapToGrid/>
        <w:spacing w:after="0" w:line="600" w:lineRule="exact"/>
        <w:ind w:firstLine="640" w:firstLineChars="200"/>
        <w:textAlignment w:val="auto"/>
        <w:rPr>
          <w:del w:id="1343" w:author="贝壳里的缇喀" w:date="2026-09-14T14:50:00Z"/>
          <w:rFonts w:hint="eastAsia" w:ascii="Times New Roman" w:hAnsi="Times New Roman" w:eastAsia="方正仿宋_GBK" w:cs="方正仿宋_GBK"/>
          <w:sz w:val="32"/>
          <w:szCs w:val="32"/>
        </w:rPr>
      </w:pPr>
      <w:del w:id="1344" w:author="贝壳里的缇喀" w:date="2026-09-14T14:50:00Z">
        <w:r>
          <w:rPr>
            <w:rFonts w:hint="eastAsia" w:ascii="Times New Roman" w:hAnsi="Times New Roman" w:eastAsia="方正仿宋_GBK" w:cs="方正仿宋_GBK"/>
            <w:sz w:val="32"/>
            <w:szCs w:val="32"/>
          </w:rPr>
          <w:delText>⑤涉众型经济案件作案公司数量同期降幅</w:delText>
        </w:r>
      </w:del>
    </w:p>
    <w:p w14:paraId="42D8582A">
      <w:pPr>
        <w:keepNext w:val="0"/>
        <w:keepLines w:val="0"/>
        <w:pageBreakBefore w:val="0"/>
        <w:widowControl w:val="0"/>
        <w:kinsoku/>
        <w:wordWrap/>
        <w:overflowPunct/>
        <w:topLinePunct w:val="0"/>
        <w:autoSpaceDE w:val="0"/>
        <w:autoSpaceDN w:val="0"/>
        <w:bidi w:val="0"/>
        <w:adjustRightInd w:val="0"/>
        <w:snapToGrid/>
        <w:spacing w:after="0" w:line="600" w:lineRule="exact"/>
        <w:ind w:firstLine="640" w:firstLineChars="200"/>
        <w:textAlignment w:val="auto"/>
        <w:rPr>
          <w:del w:id="1345" w:author="贝壳里的缇喀" w:date="2026-09-14T14:50:00Z"/>
          <w:rFonts w:hint="eastAsia" w:ascii="Times New Roman" w:hAnsi="Times New Roman" w:eastAsia="方正仿宋_GBK" w:cs="方正仿宋_GBK"/>
          <w:sz w:val="32"/>
          <w:szCs w:val="32"/>
        </w:rPr>
      </w:pPr>
      <w:del w:id="1346" w:author="贝壳里的缇喀" w:date="2026-09-14T14:50:00Z">
        <w:r>
          <w:rPr>
            <w:rFonts w:hint="eastAsia" w:ascii="Times New Roman" w:hAnsi="Times New Roman" w:eastAsia="方正仿宋_GBK" w:cs="方正仿宋_GBK"/>
            <w:sz w:val="32"/>
            <w:szCs w:val="32"/>
          </w:rPr>
          <w:delText>经现场评价统计，高新公安分局政经文保署经侦大队2022年涉众型经济案件作案公司数量为14家；2023年涉众型经济案件作案公司数量为9家，同期降幅-35.71%；2024年涉众型经济案件作案公司数量为5家，同期降幅-44.44%，呈持续下降趋势，涉众型案件源头治理取得成效，重大案件攻坚能力持续增强。</w:delText>
        </w:r>
      </w:del>
    </w:p>
    <w:p w14:paraId="00BB2126">
      <w:pPr>
        <w:keepNext w:val="0"/>
        <w:keepLines w:val="0"/>
        <w:pageBreakBefore w:val="0"/>
        <w:widowControl w:val="0"/>
        <w:kinsoku/>
        <w:wordWrap/>
        <w:overflowPunct/>
        <w:topLinePunct w:val="0"/>
        <w:autoSpaceDE w:val="0"/>
        <w:autoSpaceDN w:val="0"/>
        <w:bidi w:val="0"/>
        <w:adjustRightInd w:val="0"/>
        <w:snapToGrid/>
        <w:spacing w:after="0" w:line="600" w:lineRule="exact"/>
        <w:ind w:firstLine="640" w:firstLineChars="200"/>
        <w:textAlignment w:val="auto"/>
        <w:rPr>
          <w:del w:id="1347" w:author="贝壳里的缇喀" w:date="2026-09-14T14:50:00Z"/>
          <w:rFonts w:hint="eastAsia" w:ascii="Times New Roman" w:hAnsi="Times New Roman" w:eastAsia="方正仿宋_GBK" w:cs="方正仿宋_GBK"/>
          <w:sz w:val="32"/>
          <w:szCs w:val="32"/>
        </w:rPr>
      </w:pPr>
      <w:del w:id="1348" w:author="贝壳里的缇喀" w:date="2026-09-14T14:50:00Z">
        <w:r>
          <w:rPr>
            <w:rFonts w:hint="eastAsia" w:ascii="Times New Roman" w:hAnsi="Times New Roman" w:eastAsia="方正仿宋_GBK" w:cs="方正仿宋_GBK"/>
            <w:sz w:val="32"/>
            <w:szCs w:val="32"/>
          </w:rPr>
          <w:delText>（3）可持续影响效益</w:delText>
        </w:r>
      </w:del>
    </w:p>
    <w:p w14:paraId="25F352C6">
      <w:pPr>
        <w:keepNext w:val="0"/>
        <w:keepLines w:val="0"/>
        <w:pageBreakBefore w:val="0"/>
        <w:widowControl w:val="0"/>
        <w:kinsoku/>
        <w:wordWrap/>
        <w:overflowPunct/>
        <w:topLinePunct w:val="0"/>
        <w:autoSpaceDE w:val="0"/>
        <w:autoSpaceDN w:val="0"/>
        <w:bidi w:val="0"/>
        <w:adjustRightInd w:val="0"/>
        <w:snapToGrid/>
        <w:spacing w:after="0" w:line="600" w:lineRule="exact"/>
        <w:ind w:firstLine="640" w:firstLineChars="200"/>
        <w:textAlignment w:val="auto"/>
        <w:rPr>
          <w:del w:id="1349" w:author="贝壳里的缇喀" w:date="2026-09-14T14:50:00Z"/>
          <w:rFonts w:hint="eastAsia" w:ascii="Times New Roman" w:hAnsi="Times New Roman" w:eastAsia="方正仿宋_GBK" w:cs="方正仿宋_GBK"/>
          <w:sz w:val="32"/>
          <w:szCs w:val="32"/>
        </w:rPr>
      </w:pPr>
      <w:del w:id="1350" w:author="贝壳里的缇喀" w:date="2026-09-14T14:50:00Z">
        <w:r>
          <w:rPr>
            <w:rFonts w:hint="eastAsia" w:ascii="Times New Roman" w:hAnsi="Times New Roman" w:eastAsia="方正仿宋_GBK" w:cs="方正仿宋_GBK"/>
            <w:sz w:val="32"/>
            <w:szCs w:val="32"/>
          </w:rPr>
          <w:delText>①应急设备状态</w:delText>
        </w:r>
      </w:del>
    </w:p>
    <w:p w14:paraId="02BB309B">
      <w:pPr>
        <w:keepNext w:val="0"/>
        <w:keepLines w:val="0"/>
        <w:pageBreakBefore w:val="0"/>
        <w:widowControl w:val="0"/>
        <w:kinsoku/>
        <w:wordWrap/>
        <w:overflowPunct/>
        <w:topLinePunct w:val="0"/>
        <w:autoSpaceDE w:val="0"/>
        <w:autoSpaceDN w:val="0"/>
        <w:bidi w:val="0"/>
        <w:adjustRightInd w:val="0"/>
        <w:snapToGrid/>
        <w:spacing w:after="0" w:line="600" w:lineRule="exact"/>
        <w:ind w:firstLine="640" w:firstLineChars="200"/>
        <w:textAlignment w:val="auto"/>
        <w:rPr>
          <w:del w:id="1351" w:author="贝壳里的缇喀" w:date="2026-09-14T14:50:00Z"/>
          <w:rFonts w:hint="eastAsia" w:ascii="Times New Roman" w:hAnsi="Times New Roman" w:eastAsia="方正仿宋_GBK" w:cs="方正仿宋_GBK"/>
          <w:sz w:val="32"/>
          <w:szCs w:val="32"/>
        </w:rPr>
      </w:pPr>
      <w:del w:id="1352" w:author="贝壳里的缇喀" w:date="2026-09-14T14:50:00Z">
        <w:r>
          <w:rPr>
            <w:rFonts w:hint="eastAsia" w:ascii="Times New Roman" w:hAnsi="Times New Roman" w:eastAsia="方正仿宋_GBK" w:cs="方正仿宋_GBK"/>
            <w:sz w:val="32"/>
            <w:szCs w:val="32"/>
          </w:rPr>
          <w:delText>经现场评价，核查应急设备采购合同以及在成都市公安局高新技术产业开发区分局和巡警（防爆）大队进行设备实地盘点，以可循环使用设备（不含一次性消耗品）评价该指标，购置总数为679个，现场核查可持续使用数679个。</w:delText>
        </w:r>
      </w:del>
    </w:p>
    <w:p w14:paraId="62444B8A">
      <w:pPr>
        <w:keepNext w:val="0"/>
        <w:keepLines w:val="0"/>
        <w:pageBreakBefore w:val="0"/>
        <w:kinsoku/>
        <w:wordWrap/>
        <w:overflowPunct/>
        <w:topLinePunct w:val="0"/>
        <w:bidi w:val="0"/>
        <w:snapToGrid/>
        <w:spacing w:after="0" w:line="640" w:lineRule="exact"/>
        <w:ind w:firstLine="640" w:firstLineChars="200"/>
        <w:textAlignment w:val="auto"/>
        <w:rPr>
          <w:del w:id="1353" w:author="贝壳里的缇喀" w:date="2026-09-14T14:50:00Z"/>
          <w:rFonts w:hint="eastAsia" w:ascii="方正仿宋_GBK" w:hAnsi="方正仿宋_GBK" w:eastAsia="方正仿宋_GBK" w:cs="方正仿宋_GBK"/>
          <w:b w:val="0"/>
          <w:bCs/>
          <w:kern w:val="0"/>
          <w:sz w:val="32"/>
          <w:szCs w:val="32"/>
        </w:rPr>
      </w:pPr>
      <w:del w:id="1354" w:author="贝壳里的缇喀" w:date="2026-09-14T14:50:00Z">
        <w:r>
          <w:rPr>
            <w:rFonts w:hint="eastAsia" w:ascii="方正仿宋_GBK" w:hAnsi="方正仿宋_GBK" w:eastAsia="方正仿宋_GBK" w:cs="方正仿宋_GBK"/>
            <w:b w:val="0"/>
            <w:bCs/>
            <w:kern w:val="0"/>
            <w:sz w:val="32"/>
            <w:szCs w:val="32"/>
          </w:rPr>
          <w:delText>6.成本指标分析</w:delText>
        </w:r>
      </w:del>
    </w:p>
    <w:p w14:paraId="03CDD785">
      <w:pPr>
        <w:keepNext w:val="0"/>
        <w:keepLines w:val="0"/>
        <w:pageBreakBefore w:val="0"/>
        <w:widowControl w:val="0"/>
        <w:kinsoku/>
        <w:wordWrap/>
        <w:overflowPunct/>
        <w:topLinePunct w:val="0"/>
        <w:autoSpaceDE w:val="0"/>
        <w:autoSpaceDN w:val="0"/>
        <w:bidi w:val="0"/>
        <w:adjustRightInd w:val="0"/>
        <w:snapToGrid/>
        <w:spacing w:after="0" w:line="600" w:lineRule="exact"/>
        <w:ind w:firstLine="640" w:firstLineChars="200"/>
        <w:textAlignment w:val="auto"/>
        <w:rPr>
          <w:del w:id="1355" w:author="贝壳里的缇喀" w:date="2026-09-14T14:50:00Z"/>
          <w:rFonts w:hint="eastAsia" w:ascii="Times New Roman" w:hAnsi="Times New Roman" w:eastAsia="方正仿宋_GBK" w:cs="方正仿宋_GBK"/>
          <w:sz w:val="32"/>
          <w:szCs w:val="32"/>
        </w:rPr>
      </w:pPr>
      <w:del w:id="1356" w:author="贝壳里的缇喀" w:date="2026-09-14T14:50:00Z">
        <w:r>
          <w:rPr>
            <w:rFonts w:hint="eastAsia" w:ascii="Times New Roman" w:hAnsi="Times New Roman" w:eastAsia="方正仿宋_GBK" w:cs="方正仿宋_GBK"/>
            <w:sz w:val="32"/>
            <w:szCs w:val="32"/>
          </w:rPr>
          <w:delText>该项目分为三部分实施：一是办案差旅费；二是协助破案费（审计费）；三是其他（应急设备购置等），经本次现场评价及抽查部分原始财务凭证，均符合项目实施内容，未发现批复概算存在测算不准确、成本控制不到位等问题。</w:delText>
        </w:r>
      </w:del>
    </w:p>
    <w:p w14:paraId="0DF697DC">
      <w:pPr>
        <w:keepNext w:val="0"/>
        <w:keepLines w:val="0"/>
        <w:pageBreakBefore w:val="0"/>
        <w:kinsoku/>
        <w:wordWrap/>
        <w:overflowPunct/>
        <w:topLinePunct w:val="0"/>
        <w:bidi w:val="0"/>
        <w:snapToGrid/>
        <w:spacing w:after="0" w:line="640" w:lineRule="exact"/>
        <w:ind w:firstLine="640" w:firstLineChars="200"/>
        <w:textAlignment w:val="auto"/>
        <w:rPr>
          <w:del w:id="1357" w:author="贝壳里的缇喀" w:date="2026-09-14T14:50:00Z"/>
          <w:rFonts w:hint="eastAsia" w:ascii="方正仿宋_GBK" w:hAnsi="方正仿宋_GBK" w:eastAsia="方正仿宋_GBK" w:cs="方正仿宋_GBK"/>
          <w:b w:val="0"/>
          <w:bCs/>
          <w:kern w:val="0"/>
          <w:sz w:val="32"/>
          <w:szCs w:val="32"/>
        </w:rPr>
      </w:pPr>
      <w:del w:id="1358" w:author="贝壳里的缇喀" w:date="2026-09-14T14:50:00Z">
        <w:bookmarkStart w:id="130" w:name="_Toc201203615"/>
        <w:r>
          <w:rPr>
            <w:rFonts w:hint="eastAsia" w:ascii="方正仿宋_GBK" w:hAnsi="方正仿宋_GBK" w:eastAsia="方正仿宋_GBK" w:cs="方正仿宋_GBK"/>
            <w:b w:val="0"/>
            <w:bCs/>
            <w:kern w:val="0"/>
            <w:sz w:val="32"/>
            <w:szCs w:val="32"/>
          </w:rPr>
          <w:delText>7.满意度指标分析</w:delText>
        </w:r>
      </w:del>
    </w:p>
    <w:p w14:paraId="482C99CE">
      <w:pPr>
        <w:keepNext w:val="0"/>
        <w:keepLines w:val="0"/>
        <w:pageBreakBefore w:val="0"/>
        <w:widowControl w:val="0"/>
        <w:kinsoku/>
        <w:wordWrap/>
        <w:overflowPunct/>
        <w:topLinePunct w:val="0"/>
        <w:autoSpaceDE w:val="0"/>
        <w:autoSpaceDN w:val="0"/>
        <w:bidi w:val="0"/>
        <w:adjustRightInd w:val="0"/>
        <w:snapToGrid/>
        <w:spacing w:after="0" w:line="600" w:lineRule="exact"/>
        <w:ind w:firstLine="640" w:firstLineChars="200"/>
        <w:textAlignment w:val="auto"/>
        <w:rPr>
          <w:del w:id="1359" w:author="贝壳里的缇喀" w:date="2026-09-14T14:50:00Z"/>
          <w:rFonts w:hint="eastAsia" w:ascii="Times New Roman" w:hAnsi="Times New Roman" w:eastAsia="方正仿宋_GBK" w:cs="方正仿宋_GBK"/>
          <w:sz w:val="32"/>
          <w:szCs w:val="32"/>
        </w:rPr>
      </w:pPr>
      <w:del w:id="1360" w:author="贝壳里的缇喀" w:date="2026-09-14T14:50:00Z">
        <w:r>
          <w:rPr>
            <w:rFonts w:hint="eastAsia" w:ascii="Times New Roman" w:hAnsi="Times New Roman" w:eastAsia="方正仿宋_GBK" w:cs="方正仿宋_GBK"/>
            <w:sz w:val="32"/>
            <w:szCs w:val="32"/>
          </w:rPr>
          <w:delText>（1）满意度</w:delText>
        </w:r>
      </w:del>
    </w:p>
    <w:p w14:paraId="7215473A">
      <w:pPr>
        <w:keepNext w:val="0"/>
        <w:keepLines w:val="0"/>
        <w:pageBreakBefore w:val="0"/>
        <w:widowControl w:val="0"/>
        <w:kinsoku/>
        <w:wordWrap/>
        <w:overflowPunct/>
        <w:topLinePunct w:val="0"/>
        <w:autoSpaceDE w:val="0"/>
        <w:autoSpaceDN w:val="0"/>
        <w:bidi w:val="0"/>
        <w:adjustRightInd w:val="0"/>
        <w:snapToGrid/>
        <w:spacing w:after="0" w:line="600" w:lineRule="exact"/>
        <w:ind w:firstLine="640" w:firstLineChars="200"/>
        <w:textAlignment w:val="auto"/>
        <w:rPr>
          <w:del w:id="1361" w:author="贝壳里的缇喀" w:date="2026-09-14T14:50:00Z"/>
          <w:rFonts w:hint="eastAsia" w:ascii="Times New Roman" w:hAnsi="Times New Roman" w:eastAsia="方正仿宋_GBK" w:cs="方正仿宋_GBK"/>
          <w:sz w:val="32"/>
          <w:szCs w:val="32"/>
        </w:rPr>
      </w:pPr>
      <w:del w:id="1362" w:author="贝壳里的缇喀" w:date="2026-09-14T14:50:00Z">
        <w:r>
          <w:rPr>
            <w:rFonts w:hint="eastAsia" w:ascii="Times New Roman" w:hAnsi="Times New Roman" w:eastAsia="方正仿宋_GBK" w:cs="方正仿宋_GBK"/>
            <w:sz w:val="32"/>
            <w:szCs w:val="32"/>
          </w:rPr>
          <w:delText>①民警满意度</w:delText>
        </w:r>
      </w:del>
    </w:p>
    <w:p w14:paraId="355A82A4">
      <w:pPr>
        <w:keepNext w:val="0"/>
        <w:keepLines w:val="0"/>
        <w:pageBreakBefore w:val="0"/>
        <w:widowControl w:val="0"/>
        <w:kinsoku/>
        <w:wordWrap/>
        <w:overflowPunct/>
        <w:topLinePunct w:val="0"/>
        <w:autoSpaceDE w:val="0"/>
        <w:autoSpaceDN w:val="0"/>
        <w:bidi w:val="0"/>
        <w:adjustRightInd w:val="0"/>
        <w:snapToGrid/>
        <w:spacing w:after="0" w:line="600" w:lineRule="exact"/>
        <w:ind w:firstLine="640" w:firstLineChars="200"/>
        <w:textAlignment w:val="auto"/>
        <w:rPr>
          <w:del w:id="1363" w:author="贝壳里的缇喀" w:date="2026-09-14T14:50:00Z"/>
          <w:rFonts w:hint="eastAsia" w:ascii="Times New Roman" w:hAnsi="Times New Roman" w:eastAsia="方正仿宋_GBK" w:cs="方正仿宋_GBK"/>
          <w:sz w:val="32"/>
          <w:szCs w:val="32"/>
        </w:rPr>
      </w:pPr>
      <w:del w:id="1364" w:author="贝壳里的缇喀" w:date="2026-09-14T14:50:00Z">
        <w:r>
          <w:rPr>
            <w:rFonts w:hint="eastAsia" w:ascii="Times New Roman" w:hAnsi="Times New Roman" w:eastAsia="方正仿宋_GBK" w:cs="方正仿宋_GBK"/>
            <w:sz w:val="32"/>
            <w:szCs w:val="32"/>
          </w:rPr>
          <w:delText>本次共收回有效问卷112份，其中非常满意49份，满意45份，一般18份，满意度83.93%。</w:delText>
        </w:r>
      </w:del>
    </w:p>
    <w:p w14:paraId="01BBFFC2">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textAlignment w:val="auto"/>
        <w:outlineLvl w:val="0"/>
        <w:rPr>
          <w:del w:id="1365" w:author="贝壳里的缇喀" w:date="2026-09-14T14:50:00Z"/>
          <w:rFonts w:hint="eastAsia" w:ascii="Times New Roman" w:hAnsi="Times New Roman" w:eastAsia="方正黑体_GBK" w:cs="方正黑体_GBK"/>
          <w:sz w:val="32"/>
          <w:szCs w:val="32"/>
        </w:rPr>
      </w:pPr>
      <w:del w:id="1366" w:author="贝壳里的缇喀" w:date="2026-09-14T14:50:00Z">
        <w:bookmarkStart w:id="131" w:name="_Toc7391"/>
        <w:r>
          <w:rPr>
            <w:rFonts w:hint="eastAsia" w:ascii="Times New Roman" w:hAnsi="Times New Roman" w:eastAsia="方正黑体_GBK" w:cs="方正黑体_GBK"/>
            <w:sz w:val="32"/>
            <w:szCs w:val="32"/>
            <w:lang w:val="en-US" w:eastAsia="zh-CN"/>
          </w:rPr>
          <w:delText>五、</w:delText>
        </w:r>
      </w:del>
      <w:del w:id="1367" w:author="贝壳里的缇喀" w:date="2026-09-14T14:50:00Z">
        <w:r>
          <w:rPr>
            <w:rFonts w:hint="eastAsia" w:ascii="Times New Roman" w:hAnsi="Times New Roman" w:eastAsia="方正黑体_GBK" w:cs="方正黑体_GBK"/>
            <w:sz w:val="32"/>
            <w:szCs w:val="32"/>
          </w:rPr>
          <w:delText>存在主要问题</w:delText>
        </w:r>
        <w:bookmarkEnd w:id="130"/>
        <w:bookmarkEnd w:id="131"/>
      </w:del>
    </w:p>
    <w:p w14:paraId="0EE12511">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textAlignment w:val="auto"/>
        <w:outlineLvl w:val="1"/>
        <w:rPr>
          <w:del w:id="1368" w:author="贝壳里的缇喀" w:date="2026-09-14T14:50:00Z"/>
          <w:rFonts w:hint="eastAsia" w:ascii="Times New Roman" w:hAnsi="Times New Roman" w:eastAsia="方正楷体_GBK" w:cs="方正楷体_GBK"/>
          <w:sz w:val="32"/>
          <w:szCs w:val="32"/>
          <w:lang w:eastAsia="zh-CN"/>
        </w:rPr>
      </w:pPr>
      <w:del w:id="1369" w:author="贝壳里的缇喀" w:date="2026-09-14T14:50:00Z">
        <w:bookmarkStart w:id="132" w:name="_Toc2702"/>
        <w:r>
          <w:rPr>
            <w:rFonts w:hint="eastAsia" w:ascii="Times New Roman" w:hAnsi="Times New Roman" w:eastAsia="方正楷体_GBK" w:cs="方正楷体_GBK"/>
            <w:sz w:val="32"/>
            <w:szCs w:val="32"/>
            <w:lang w:eastAsia="zh-CN"/>
          </w:rPr>
          <w:delText>（</w:delText>
        </w:r>
      </w:del>
      <w:del w:id="1370" w:author="贝壳里的缇喀" w:date="2026-09-14T14:50:00Z">
        <w:r>
          <w:rPr>
            <w:rFonts w:hint="eastAsia" w:ascii="Times New Roman" w:hAnsi="Times New Roman" w:eastAsia="方正楷体_GBK" w:cs="方正楷体_GBK"/>
            <w:sz w:val="32"/>
            <w:szCs w:val="32"/>
            <w:lang w:val="en-US" w:eastAsia="zh-CN"/>
          </w:rPr>
          <w:delText>一</w:delText>
        </w:r>
      </w:del>
      <w:del w:id="1371" w:author="贝壳里的缇喀" w:date="2026-09-14T14:50:00Z">
        <w:r>
          <w:rPr>
            <w:rFonts w:hint="eastAsia" w:ascii="Times New Roman" w:hAnsi="Times New Roman" w:eastAsia="方正楷体_GBK" w:cs="方正楷体_GBK"/>
            <w:sz w:val="32"/>
            <w:szCs w:val="32"/>
            <w:lang w:eastAsia="zh-CN"/>
          </w:rPr>
          <w:delText>）《公安部警用装备采购中心协议供货合同》支付条款存在风险</w:delText>
        </w:r>
        <w:bookmarkEnd w:id="132"/>
      </w:del>
    </w:p>
    <w:p w14:paraId="232BE117">
      <w:pPr>
        <w:keepNext w:val="0"/>
        <w:keepLines w:val="0"/>
        <w:pageBreakBefore w:val="0"/>
        <w:widowControl w:val="0"/>
        <w:kinsoku/>
        <w:wordWrap/>
        <w:overflowPunct/>
        <w:topLinePunct w:val="0"/>
        <w:autoSpaceDE w:val="0"/>
        <w:autoSpaceDN w:val="0"/>
        <w:bidi w:val="0"/>
        <w:adjustRightInd w:val="0"/>
        <w:snapToGrid/>
        <w:spacing w:after="0" w:line="600" w:lineRule="exact"/>
        <w:ind w:firstLine="640" w:firstLineChars="200"/>
        <w:textAlignment w:val="auto"/>
        <w:rPr>
          <w:del w:id="1372" w:author="贝壳里的缇喀" w:date="2026-09-14T14:50:00Z"/>
          <w:rFonts w:hint="eastAsia" w:ascii="Times New Roman" w:hAnsi="Times New Roman" w:eastAsia="方正仿宋_GBK" w:cs="方正仿宋_GBK"/>
          <w:sz w:val="32"/>
          <w:szCs w:val="32"/>
        </w:rPr>
      </w:pPr>
      <w:del w:id="1373" w:author="贝壳里的缇喀" w:date="2026-09-14T14:50:00Z">
        <w:r>
          <w:rPr>
            <w:rFonts w:hint="eastAsia" w:ascii="Times New Roman" w:hAnsi="Times New Roman" w:eastAsia="方正仿宋_GBK" w:cs="方正仿宋_GBK"/>
            <w:sz w:val="32"/>
            <w:szCs w:val="32"/>
          </w:rPr>
          <w:delText>公安部警用装备采购流程为“先验收后付款”，而采购合同签订条款为“先付款后验收”，合同签订条款存在风险。</w:delText>
        </w:r>
      </w:del>
    </w:p>
    <w:p w14:paraId="11F58DC5">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textAlignment w:val="auto"/>
        <w:outlineLvl w:val="1"/>
        <w:rPr>
          <w:del w:id="1374" w:author="贝壳里的缇喀" w:date="2026-09-14T14:50:00Z"/>
          <w:rFonts w:hint="eastAsia" w:ascii="Times New Roman" w:hAnsi="Times New Roman" w:eastAsia="方正楷体_GBK" w:cs="方正楷体_GBK"/>
          <w:sz w:val="32"/>
          <w:szCs w:val="32"/>
          <w:lang w:eastAsia="zh-CN"/>
        </w:rPr>
      </w:pPr>
      <w:del w:id="1375" w:author="贝壳里的缇喀" w:date="2026-09-14T14:50:00Z">
        <w:bookmarkStart w:id="133" w:name="_Toc22501"/>
        <w:r>
          <w:rPr>
            <w:rFonts w:hint="eastAsia" w:ascii="Times New Roman" w:hAnsi="Times New Roman" w:eastAsia="方正楷体_GBK" w:cs="方正楷体_GBK"/>
            <w:sz w:val="32"/>
            <w:szCs w:val="32"/>
            <w:lang w:eastAsia="zh-CN"/>
          </w:rPr>
          <w:delText>（</w:delText>
        </w:r>
      </w:del>
      <w:del w:id="1376" w:author="贝壳里的缇喀" w:date="2026-09-14T14:50:00Z">
        <w:r>
          <w:rPr>
            <w:rFonts w:hint="eastAsia" w:ascii="Times New Roman" w:hAnsi="Times New Roman" w:eastAsia="方正楷体_GBK" w:cs="方正楷体_GBK"/>
            <w:sz w:val="32"/>
            <w:szCs w:val="32"/>
            <w:lang w:val="en-US" w:eastAsia="zh-CN"/>
          </w:rPr>
          <w:delText>二</w:delText>
        </w:r>
      </w:del>
      <w:del w:id="1377" w:author="贝壳里的缇喀" w:date="2026-09-14T14:50:00Z">
        <w:r>
          <w:rPr>
            <w:rFonts w:hint="eastAsia" w:ascii="Times New Roman" w:hAnsi="Times New Roman" w:eastAsia="方正楷体_GBK" w:cs="方正楷体_GBK"/>
            <w:sz w:val="32"/>
            <w:szCs w:val="32"/>
            <w:lang w:eastAsia="zh-CN"/>
          </w:rPr>
          <w:delText>）应急设备利用率较低</w:delText>
        </w:r>
        <w:bookmarkEnd w:id="133"/>
      </w:del>
    </w:p>
    <w:p w14:paraId="4FFBAF79">
      <w:pPr>
        <w:keepNext w:val="0"/>
        <w:keepLines w:val="0"/>
        <w:pageBreakBefore w:val="0"/>
        <w:widowControl w:val="0"/>
        <w:kinsoku/>
        <w:wordWrap/>
        <w:overflowPunct/>
        <w:topLinePunct w:val="0"/>
        <w:autoSpaceDE w:val="0"/>
        <w:autoSpaceDN w:val="0"/>
        <w:bidi w:val="0"/>
        <w:adjustRightInd w:val="0"/>
        <w:snapToGrid/>
        <w:spacing w:after="0" w:line="600" w:lineRule="exact"/>
        <w:ind w:firstLine="640" w:firstLineChars="200"/>
        <w:textAlignment w:val="auto"/>
        <w:rPr>
          <w:del w:id="1378" w:author="贝壳里的缇喀" w:date="2026-09-14T14:50:00Z"/>
          <w:rFonts w:hint="eastAsia" w:ascii="Times New Roman" w:hAnsi="Times New Roman" w:eastAsia="方正仿宋_GBK" w:cs="方正仿宋_GBK"/>
          <w:sz w:val="32"/>
          <w:szCs w:val="32"/>
        </w:rPr>
      </w:pPr>
      <w:del w:id="1379" w:author="贝壳里的缇喀" w:date="2026-09-14T14:50:00Z">
        <w:r>
          <w:rPr>
            <w:rFonts w:hint="eastAsia" w:ascii="Times New Roman" w:hAnsi="Times New Roman" w:eastAsia="方正仿宋_GBK" w:cs="方正仿宋_GBK"/>
            <w:sz w:val="32"/>
            <w:szCs w:val="32"/>
          </w:rPr>
          <w:delText>应急设备使用数345个，购置应急设备总数984个，应急设备利用率35.06%，应急设备利用率＜75%得分0分。</w:delText>
        </w:r>
      </w:del>
    </w:p>
    <w:p w14:paraId="792867BC">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textAlignment w:val="auto"/>
        <w:outlineLvl w:val="0"/>
        <w:rPr>
          <w:del w:id="1380" w:author="贝壳里的缇喀" w:date="2026-09-14T14:50:00Z"/>
          <w:rFonts w:hint="eastAsia" w:ascii="Times New Roman" w:hAnsi="Times New Roman" w:eastAsia="方正黑体_GBK" w:cs="方正黑体_GBK"/>
          <w:sz w:val="32"/>
          <w:szCs w:val="32"/>
        </w:rPr>
      </w:pPr>
      <w:del w:id="1381" w:author="贝壳里的缇喀" w:date="2026-09-14T14:50:00Z">
        <w:bookmarkStart w:id="134" w:name="_Toc13368"/>
        <w:bookmarkStart w:id="135" w:name="_Toc201203616"/>
        <w:r>
          <w:rPr>
            <w:rFonts w:hint="eastAsia" w:ascii="Times New Roman" w:hAnsi="Times New Roman" w:eastAsia="方正黑体_GBK" w:cs="方正黑体_GBK"/>
            <w:sz w:val="32"/>
            <w:szCs w:val="32"/>
          </w:rPr>
          <w:delText>六、相关措施建议</w:delText>
        </w:r>
        <w:bookmarkEnd w:id="134"/>
        <w:bookmarkEnd w:id="135"/>
      </w:del>
    </w:p>
    <w:p w14:paraId="1E2085BE">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textAlignment w:val="auto"/>
        <w:outlineLvl w:val="1"/>
        <w:rPr>
          <w:del w:id="1382" w:author="贝壳里的缇喀" w:date="2026-09-14T14:50:00Z"/>
          <w:rFonts w:hint="eastAsia" w:ascii="Times New Roman" w:hAnsi="Times New Roman" w:eastAsia="方正楷体_GBK" w:cs="方正楷体_GBK"/>
          <w:sz w:val="32"/>
          <w:szCs w:val="32"/>
          <w:lang w:eastAsia="zh-CN"/>
        </w:rPr>
      </w:pPr>
      <w:del w:id="1383" w:author="贝壳里的缇喀" w:date="2026-09-14T14:50:00Z">
        <w:bookmarkStart w:id="136" w:name="_Toc28203"/>
        <w:r>
          <w:rPr>
            <w:rFonts w:hint="eastAsia" w:ascii="Times New Roman" w:hAnsi="Times New Roman" w:eastAsia="方正楷体_GBK" w:cs="方正楷体_GBK"/>
            <w:sz w:val="32"/>
            <w:szCs w:val="32"/>
            <w:lang w:eastAsia="zh-CN"/>
          </w:rPr>
          <w:delText>（一）健全指标体系，规范绩效目标设置</w:delText>
        </w:r>
        <w:bookmarkEnd w:id="136"/>
      </w:del>
    </w:p>
    <w:p w14:paraId="60B799F8">
      <w:pPr>
        <w:keepNext w:val="0"/>
        <w:keepLines w:val="0"/>
        <w:pageBreakBefore w:val="0"/>
        <w:widowControl w:val="0"/>
        <w:kinsoku/>
        <w:wordWrap/>
        <w:overflowPunct/>
        <w:topLinePunct w:val="0"/>
        <w:autoSpaceDE w:val="0"/>
        <w:autoSpaceDN w:val="0"/>
        <w:bidi w:val="0"/>
        <w:adjustRightInd w:val="0"/>
        <w:snapToGrid/>
        <w:spacing w:after="0" w:line="600" w:lineRule="exact"/>
        <w:ind w:firstLine="640" w:firstLineChars="200"/>
        <w:textAlignment w:val="auto"/>
        <w:rPr>
          <w:del w:id="1384" w:author="贝壳里的缇喀" w:date="2026-09-14T14:50:00Z"/>
          <w:rFonts w:hint="eastAsia" w:ascii="Times New Roman" w:hAnsi="Times New Roman" w:eastAsia="方正仿宋_GBK" w:cs="方正仿宋_GBK"/>
          <w:sz w:val="32"/>
          <w:szCs w:val="32"/>
        </w:rPr>
      </w:pPr>
      <w:del w:id="1385" w:author="贝壳里的缇喀" w:date="2026-09-14T14:50:00Z">
        <w:r>
          <w:rPr>
            <w:rFonts w:hint="eastAsia" w:ascii="Times New Roman" w:hAnsi="Times New Roman" w:eastAsia="方正仿宋_GBK" w:cs="方正仿宋_GBK"/>
            <w:sz w:val="32"/>
            <w:szCs w:val="32"/>
          </w:rPr>
          <w:delText>建议建立并强制执行标准化的指标框架模板，强制要求所有项目必须涵盖投入、过程、产出、效益等核心维度；明晰指标逻辑，精准对应目标；建议强化指标与项目总目标、具体任务之间的逻辑关联与层级分解；同时建立多部门联审、季度跟踪和第三方评估机制，确保绩效目标与任务、资金强关联且动态可调，为项目执行考核提供科学依据，强化指标标准适用性和科学性，做到数据可收取，指标可评价。</w:delText>
        </w:r>
      </w:del>
    </w:p>
    <w:p w14:paraId="6995BC39">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textAlignment w:val="auto"/>
        <w:outlineLvl w:val="1"/>
        <w:rPr>
          <w:del w:id="1386" w:author="贝壳里的缇喀" w:date="2026-09-14T14:50:00Z"/>
          <w:rFonts w:hint="eastAsia" w:ascii="Times New Roman" w:hAnsi="Times New Roman" w:eastAsia="方正楷体_GBK" w:cs="方正楷体_GBK"/>
          <w:sz w:val="32"/>
          <w:szCs w:val="32"/>
          <w:lang w:eastAsia="zh-CN"/>
        </w:rPr>
      </w:pPr>
      <w:del w:id="1387" w:author="贝壳里的缇喀" w:date="2026-09-14T14:50:00Z">
        <w:bookmarkStart w:id="137" w:name="_Toc18502"/>
        <w:r>
          <w:rPr>
            <w:rFonts w:hint="eastAsia" w:ascii="Times New Roman" w:hAnsi="Times New Roman" w:eastAsia="方正楷体_GBK" w:cs="方正楷体_GBK"/>
            <w:sz w:val="32"/>
            <w:szCs w:val="32"/>
            <w:lang w:eastAsia="zh-CN"/>
          </w:rPr>
          <w:delText>（</w:delText>
        </w:r>
      </w:del>
      <w:del w:id="1388" w:author="贝壳里的缇喀" w:date="2026-09-14T14:50:00Z">
        <w:r>
          <w:rPr>
            <w:rFonts w:hint="eastAsia" w:ascii="Times New Roman" w:hAnsi="Times New Roman" w:eastAsia="方正楷体_GBK" w:cs="方正楷体_GBK"/>
            <w:sz w:val="32"/>
            <w:szCs w:val="32"/>
            <w:lang w:val="en-US" w:eastAsia="zh-CN"/>
          </w:rPr>
          <w:delText>二</w:delText>
        </w:r>
      </w:del>
      <w:del w:id="1389" w:author="贝壳里的缇喀" w:date="2026-09-14T14:50:00Z">
        <w:r>
          <w:rPr>
            <w:rFonts w:hint="eastAsia" w:ascii="Times New Roman" w:hAnsi="Times New Roman" w:eastAsia="方正楷体_GBK" w:cs="方正楷体_GBK"/>
            <w:sz w:val="32"/>
            <w:szCs w:val="32"/>
            <w:lang w:eastAsia="zh-CN"/>
          </w:rPr>
          <w:delText>）优化合同条款</w:delText>
        </w:r>
        <w:bookmarkEnd w:id="137"/>
      </w:del>
    </w:p>
    <w:p w14:paraId="3062D44A">
      <w:pPr>
        <w:keepNext w:val="0"/>
        <w:keepLines w:val="0"/>
        <w:pageBreakBefore w:val="0"/>
        <w:widowControl w:val="0"/>
        <w:kinsoku/>
        <w:wordWrap/>
        <w:overflowPunct/>
        <w:topLinePunct w:val="0"/>
        <w:autoSpaceDE w:val="0"/>
        <w:autoSpaceDN w:val="0"/>
        <w:bidi w:val="0"/>
        <w:adjustRightInd w:val="0"/>
        <w:snapToGrid/>
        <w:spacing w:after="0" w:line="600" w:lineRule="exact"/>
        <w:ind w:firstLine="640" w:firstLineChars="200"/>
        <w:textAlignment w:val="auto"/>
        <w:rPr>
          <w:del w:id="1390" w:author="贝壳里的缇喀" w:date="2026-09-14T14:50:00Z"/>
          <w:rFonts w:hint="eastAsia" w:ascii="Times New Roman" w:hAnsi="Times New Roman" w:eastAsia="方正仿宋_GBK" w:cs="方正仿宋_GBK"/>
          <w:sz w:val="32"/>
          <w:szCs w:val="32"/>
        </w:rPr>
      </w:pPr>
      <w:del w:id="1391" w:author="贝壳里的缇喀" w:date="2026-09-14T14:50:00Z">
        <w:r>
          <w:rPr>
            <w:rFonts w:hint="eastAsia" w:ascii="Times New Roman" w:hAnsi="Times New Roman" w:eastAsia="方正仿宋_GBK" w:cs="方正仿宋_GBK"/>
            <w:sz w:val="32"/>
            <w:szCs w:val="32"/>
          </w:rPr>
          <w:delText>明确支付与验收的逻辑关系，完善风险防控，开展合规审查、动态跟踪台账及内部审计；签订补充协议修正逻辑矛盾条款，完善支付说明并加强供应商管理，保障财政资金安全与采购规范化。</w:delText>
        </w:r>
      </w:del>
    </w:p>
    <w:p w14:paraId="157A758A">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textAlignment w:val="auto"/>
        <w:outlineLvl w:val="1"/>
        <w:rPr>
          <w:del w:id="1392" w:author="贝壳里的缇喀" w:date="2026-09-14T14:50:00Z"/>
          <w:rFonts w:hint="eastAsia" w:ascii="Times New Roman" w:hAnsi="Times New Roman" w:eastAsia="方正楷体_GBK" w:cs="方正楷体_GBK"/>
          <w:sz w:val="32"/>
          <w:szCs w:val="32"/>
          <w:lang w:eastAsia="zh-CN"/>
        </w:rPr>
      </w:pPr>
      <w:del w:id="1393" w:author="贝壳里的缇喀" w:date="2026-09-14T14:50:00Z">
        <w:bookmarkStart w:id="138" w:name="_Toc1196"/>
        <w:r>
          <w:rPr>
            <w:rFonts w:hint="eastAsia" w:ascii="Times New Roman" w:hAnsi="Times New Roman" w:eastAsia="方正楷体_GBK" w:cs="方正楷体_GBK"/>
            <w:sz w:val="32"/>
            <w:szCs w:val="32"/>
            <w:lang w:eastAsia="zh-CN"/>
          </w:rPr>
          <w:delText>（</w:delText>
        </w:r>
      </w:del>
      <w:del w:id="1394" w:author="贝壳里的缇喀" w:date="2026-09-14T14:50:00Z">
        <w:r>
          <w:rPr>
            <w:rFonts w:hint="eastAsia" w:ascii="Times New Roman" w:hAnsi="Times New Roman" w:eastAsia="方正楷体_GBK" w:cs="方正楷体_GBK"/>
            <w:sz w:val="32"/>
            <w:szCs w:val="32"/>
            <w:lang w:val="en-US" w:eastAsia="zh-CN"/>
          </w:rPr>
          <w:delText>三</w:delText>
        </w:r>
      </w:del>
      <w:del w:id="1395" w:author="贝壳里的缇喀" w:date="2026-09-14T14:50:00Z">
        <w:r>
          <w:rPr>
            <w:rFonts w:hint="eastAsia" w:ascii="Times New Roman" w:hAnsi="Times New Roman" w:eastAsia="方正楷体_GBK" w:cs="方正楷体_GBK"/>
            <w:sz w:val="32"/>
            <w:szCs w:val="32"/>
            <w:lang w:eastAsia="zh-CN"/>
          </w:rPr>
          <w:delText>）加强资金追缴力度</w:delText>
        </w:r>
        <w:bookmarkEnd w:id="138"/>
      </w:del>
    </w:p>
    <w:p w14:paraId="3648BB71">
      <w:pPr>
        <w:keepNext w:val="0"/>
        <w:keepLines w:val="0"/>
        <w:pageBreakBefore w:val="0"/>
        <w:widowControl w:val="0"/>
        <w:kinsoku/>
        <w:wordWrap/>
        <w:overflowPunct/>
        <w:topLinePunct w:val="0"/>
        <w:autoSpaceDE w:val="0"/>
        <w:autoSpaceDN w:val="0"/>
        <w:bidi w:val="0"/>
        <w:adjustRightInd w:val="0"/>
        <w:snapToGrid/>
        <w:spacing w:after="0" w:line="600" w:lineRule="exact"/>
        <w:ind w:firstLine="640" w:firstLineChars="200"/>
        <w:textAlignment w:val="auto"/>
        <w:rPr>
          <w:del w:id="1396" w:author="贝壳里的缇喀" w:date="2026-09-14T14:50:00Z"/>
          <w:rFonts w:hint="eastAsia" w:ascii="Times New Roman" w:hAnsi="Times New Roman" w:eastAsia="方正仿宋_GBK" w:cs="方正仿宋_GBK"/>
          <w:sz w:val="32"/>
          <w:szCs w:val="32"/>
        </w:rPr>
      </w:pPr>
      <w:del w:id="1397" w:author="贝壳里的缇喀" w:date="2026-09-14T14:50:00Z">
        <w:bookmarkStart w:id="139" w:name="_Toc9294"/>
        <w:r>
          <w:rPr>
            <w:rFonts w:hint="eastAsia" w:ascii="Times New Roman" w:hAnsi="Times New Roman" w:eastAsia="方正仿宋_GBK" w:cs="方正仿宋_GBK"/>
            <w:sz w:val="32"/>
            <w:szCs w:val="32"/>
          </w:rPr>
          <w:delText>加大涉案资金追缴执行力度，强化跨部门协作机制，打破信息壁垒，实现公安、银行、税务、市场监管等多部门间的数据实时共享与高效联动，形成强大的追缴合力</w:delText>
        </w:r>
      </w:del>
      <w:del w:id="1398" w:author="贝壳里的缇喀" w:date="2026-09-14T14:50:00Z">
        <w:r>
          <w:rPr>
            <w:rFonts w:hint="eastAsia" w:ascii="Times New Roman" w:hAnsi="Times New Roman" w:eastAsia="方正仿宋_GBK" w:cs="方正仿宋_GBK"/>
            <w:sz w:val="32"/>
            <w:szCs w:val="32"/>
            <w:lang w:eastAsia="zh-CN"/>
          </w:rPr>
          <w:delText>；</w:delText>
        </w:r>
      </w:del>
      <w:del w:id="1399" w:author="贝壳里的缇喀" w:date="2026-09-14T14:50:00Z">
        <w:r>
          <w:rPr>
            <w:rFonts w:hint="eastAsia" w:ascii="Times New Roman" w:hAnsi="Times New Roman" w:eastAsia="方正仿宋_GBK" w:cs="方正仿宋_GBK"/>
            <w:sz w:val="32"/>
            <w:szCs w:val="32"/>
          </w:rPr>
          <w:delText>引入专业司法审计力量，对涉案资金流向进行深度剖析与精准还原，为资金追缴提供坚实有力的证据支撑</w:delText>
        </w:r>
      </w:del>
      <w:del w:id="1400" w:author="贝壳里的缇喀" w:date="2026-09-14T14:50:00Z">
        <w:r>
          <w:rPr>
            <w:rFonts w:hint="eastAsia" w:ascii="Times New Roman" w:hAnsi="Times New Roman" w:eastAsia="方正仿宋_GBK" w:cs="方正仿宋_GBK"/>
            <w:sz w:val="32"/>
            <w:szCs w:val="32"/>
            <w:lang w:eastAsia="zh-CN"/>
          </w:rPr>
          <w:delText>；</w:delText>
        </w:r>
      </w:del>
      <w:del w:id="1401" w:author="贝壳里的缇喀" w:date="2026-09-14T14:50:00Z">
        <w:r>
          <w:rPr>
            <w:rFonts w:hint="eastAsia" w:ascii="Times New Roman" w:hAnsi="Times New Roman" w:eastAsia="方正仿宋_GBK" w:cs="方正仿宋_GBK"/>
            <w:sz w:val="32"/>
            <w:szCs w:val="32"/>
          </w:rPr>
          <w:delText>积极应用区块链技术追踪资金流向，利用其不可篡改、可追溯的特性，清晰勾勒出资金流转路径，有效提升冻结效率，确保涉案资金无处遁形，切实维护社会经济的健康稳定发展和司法权威的严肃性。</w:delText>
        </w:r>
        <w:bookmarkEnd w:id="139"/>
      </w:del>
    </w:p>
    <w:p w14:paraId="376C5B1A">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textAlignment w:val="auto"/>
        <w:outlineLvl w:val="1"/>
        <w:rPr>
          <w:del w:id="1402" w:author="贝壳里的缇喀" w:date="2026-09-14T14:50:00Z"/>
          <w:rFonts w:hint="default" w:ascii="Times New Roman" w:hAnsi="Times New Roman" w:eastAsia="方正楷体_GBK" w:cs="方正楷体_GBK"/>
          <w:sz w:val="32"/>
          <w:szCs w:val="32"/>
          <w:lang w:val="en-US" w:eastAsia="zh-CN"/>
        </w:rPr>
      </w:pPr>
      <w:del w:id="1403" w:author="贝壳里的缇喀" w:date="2026-09-14T14:50:00Z">
        <w:bookmarkStart w:id="140" w:name="_Toc536"/>
        <w:r>
          <w:rPr>
            <w:rFonts w:hint="eastAsia" w:ascii="Times New Roman" w:hAnsi="Times New Roman" w:eastAsia="方正楷体_GBK" w:cs="方正楷体_GBK"/>
            <w:sz w:val="32"/>
            <w:szCs w:val="32"/>
            <w:lang w:eastAsia="zh-CN"/>
          </w:rPr>
          <w:delText>（</w:delText>
        </w:r>
      </w:del>
      <w:del w:id="1404" w:author="贝壳里的缇喀" w:date="2026-09-14T14:50:00Z">
        <w:r>
          <w:rPr>
            <w:rFonts w:hint="eastAsia" w:ascii="Times New Roman" w:hAnsi="Times New Roman" w:eastAsia="方正楷体_GBK" w:cs="方正楷体_GBK"/>
            <w:sz w:val="32"/>
            <w:szCs w:val="32"/>
            <w:lang w:val="en-US" w:eastAsia="zh-CN"/>
          </w:rPr>
          <w:delText>四</w:delText>
        </w:r>
      </w:del>
      <w:del w:id="1405" w:author="贝壳里的缇喀" w:date="2026-09-14T14:50:00Z">
        <w:r>
          <w:rPr>
            <w:rFonts w:hint="eastAsia" w:ascii="Times New Roman" w:hAnsi="Times New Roman" w:eastAsia="方正楷体_GBK" w:cs="方正楷体_GBK"/>
            <w:sz w:val="32"/>
            <w:szCs w:val="32"/>
            <w:lang w:eastAsia="zh-CN"/>
          </w:rPr>
          <w:delText>）</w:delText>
        </w:r>
      </w:del>
      <w:del w:id="1406" w:author="贝壳里的缇喀" w:date="2026-09-14T14:50:00Z">
        <w:r>
          <w:rPr>
            <w:rFonts w:hint="eastAsia" w:ascii="Times New Roman" w:hAnsi="Times New Roman" w:eastAsia="方正楷体_GBK" w:cs="方正楷体_GBK"/>
            <w:sz w:val="32"/>
            <w:szCs w:val="32"/>
            <w:lang w:val="en-US" w:eastAsia="zh-CN"/>
          </w:rPr>
          <w:delText>提升设备使用效率</w:delText>
        </w:r>
        <w:bookmarkEnd w:id="140"/>
      </w:del>
    </w:p>
    <w:p w14:paraId="3EE33DB8">
      <w:pPr>
        <w:keepNext w:val="0"/>
        <w:keepLines w:val="0"/>
        <w:pageBreakBefore w:val="0"/>
        <w:widowControl w:val="0"/>
        <w:kinsoku/>
        <w:wordWrap/>
        <w:overflowPunct/>
        <w:topLinePunct w:val="0"/>
        <w:autoSpaceDE w:val="0"/>
        <w:autoSpaceDN w:val="0"/>
        <w:bidi w:val="0"/>
        <w:adjustRightInd w:val="0"/>
        <w:snapToGrid/>
        <w:spacing w:after="0" w:line="600" w:lineRule="exact"/>
        <w:ind w:firstLine="640" w:firstLineChars="200"/>
        <w:textAlignment w:val="auto"/>
        <w:rPr>
          <w:del w:id="1407" w:author="贝壳里的缇喀" w:date="2026-09-14T14:50:00Z"/>
          <w:rFonts w:hint="eastAsia" w:ascii="Times New Roman" w:hAnsi="Times New Roman" w:eastAsia="方正仿宋_GBK" w:cs="方正仿宋_GBK"/>
          <w:sz w:val="32"/>
          <w:szCs w:val="32"/>
        </w:rPr>
      </w:pPr>
      <w:del w:id="1408" w:author="贝壳里的缇喀" w:date="2026-09-14T14:50:00Z">
        <w:r>
          <w:rPr>
            <w:rFonts w:hint="eastAsia" w:ascii="Times New Roman" w:hAnsi="Times New Roman" w:eastAsia="方正仿宋_GBK" w:cs="方正仿宋_GBK"/>
            <w:sz w:val="32"/>
            <w:szCs w:val="32"/>
          </w:rPr>
          <w:delText>加强设备全生命周期管理，加强培训演练提升使用效率，实现设备资源高效利用，确保关键时刻发挥最大效能，为各项工作的顺利开展提供坚实有力的保障。</w:delText>
        </w:r>
      </w:del>
    </w:p>
    <w:p w14:paraId="47F943A3">
      <w:pPr>
        <w:keepNext w:val="0"/>
        <w:keepLines w:val="0"/>
        <w:pageBreakBefore w:val="0"/>
        <w:widowControl w:val="0"/>
        <w:kinsoku/>
        <w:wordWrap/>
        <w:overflowPunct/>
        <w:topLinePunct w:val="0"/>
        <w:autoSpaceDE w:val="0"/>
        <w:autoSpaceDN w:val="0"/>
        <w:bidi w:val="0"/>
        <w:adjustRightInd w:val="0"/>
        <w:snapToGrid/>
        <w:spacing w:after="0" w:line="600" w:lineRule="exact"/>
        <w:ind w:firstLine="640" w:firstLineChars="200"/>
        <w:textAlignment w:val="auto"/>
        <w:rPr>
          <w:del w:id="1409" w:author="贝壳里的缇喀" w:date="2026-09-14T14:50:00Z"/>
          <w:rFonts w:hint="eastAsia" w:ascii="Times New Roman" w:hAnsi="Times New Roman" w:eastAsia="方正仿宋_GBK" w:cs="方正仿宋_GBK"/>
          <w:sz w:val="32"/>
          <w:szCs w:val="32"/>
        </w:rPr>
      </w:pPr>
    </w:p>
    <w:p w14:paraId="1D4FD4A5">
      <w:pPr>
        <w:keepNext w:val="0"/>
        <w:keepLines w:val="0"/>
        <w:pageBreakBefore w:val="0"/>
        <w:widowControl w:val="0"/>
        <w:kinsoku/>
        <w:wordWrap/>
        <w:overflowPunct/>
        <w:topLinePunct w:val="0"/>
        <w:autoSpaceDE w:val="0"/>
        <w:autoSpaceDN w:val="0"/>
        <w:bidi w:val="0"/>
        <w:adjustRightInd w:val="0"/>
        <w:snapToGrid/>
        <w:spacing w:after="0" w:line="600" w:lineRule="exact"/>
        <w:ind w:firstLine="640" w:firstLineChars="200"/>
        <w:textAlignment w:val="auto"/>
        <w:rPr>
          <w:del w:id="1410" w:author="贝壳里的缇喀" w:date="2026-09-14T14:50:00Z"/>
          <w:rFonts w:hint="eastAsia" w:ascii="Times New Roman" w:hAnsi="Times New Roman" w:eastAsia="方正仿宋_GBK" w:cs="方正仿宋_GBK"/>
          <w:sz w:val="32"/>
          <w:szCs w:val="32"/>
        </w:rPr>
      </w:pPr>
    </w:p>
    <w:p w14:paraId="1A9D7F0F">
      <w:pPr>
        <w:keepNext w:val="0"/>
        <w:keepLines w:val="0"/>
        <w:pageBreakBefore w:val="0"/>
        <w:widowControl w:val="0"/>
        <w:kinsoku/>
        <w:wordWrap/>
        <w:overflowPunct/>
        <w:topLinePunct w:val="0"/>
        <w:autoSpaceDE w:val="0"/>
        <w:autoSpaceDN w:val="0"/>
        <w:bidi w:val="0"/>
        <w:adjustRightInd w:val="0"/>
        <w:snapToGrid/>
        <w:spacing w:after="0" w:line="640" w:lineRule="exact"/>
        <w:ind w:left="1283" w:leftChars="152" w:hanging="964" w:hangingChars="300"/>
        <w:textAlignment w:val="auto"/>
        <w:rPr>
          <w:del w:id="1411" w:author="贝壳里的缇喀" w:date="2026-09-14T14:50:00Z"/>
          <w:rFonts w:hint="eastAsia" w:ascii="方正仿宋_GBK" w:hAnsi="方正仿宋_GBK" w:eastAsia="方正仿宋_GBK" w:cs="方正仿宋_GBK"/>
          <w:kern w:val="0"/>
          <w:sz w:val="32"/>
          <w:szCs w:val="32"/>
        </w:rPr>
      </w:pPr>
      <w:del w:id="1412" w:author="贝壳里的缇喀" w:date="2026-09-14T14:50:00Z">
        <w:r>
          <w:rPr>
            <w:rFonts w:hint="eastAsia" w:ascii="方正仿宋_GBK" w:hAnsi="方正仿宋_GBK" w:eastAsia="方正仿宋_GBK" w:cs="方正仿宋_GBK"/>
            <w:b/>
            <w:bCs/>
            <w:kern w:val="0"/>
            <w:sz w:val="32"/>
            <w:szCs w:val="32"/>
          </w:rPr>
          <w:delText>附件：</w:delText>
        </w:r>
      </w:del>
      <w:del w:id="1413" w:author="贝壳里的缇喀" w:date="2026-09-14T14:50:00Z">
        <w:r>
          <w:rPr>
            <w:rFonts w:hint="eastAsia" w:ascii="Times New Roman" w:hAnsi="Times New Roman" w:eastAsia="方正仿宋_GBK" w:cs="方正仿宋_GBK"/>
            <w:kern w:val="0"/>
            <w:sz w:val="32"/>
            <w:szCs w:val="32"/>
          </w:rPr>
          <w:delText>1</w:delText>
        </w:r>
      </w:del>
      <w:del w:id="1414" w:author="贝壳里的缇喀" w:date="2026-09-14T14:50:00Z">
        <w:r>
          <w:rPr>
            <w:rFonts w:hint="eastAsia" w:ascii="方正仿宋_GBK" w:hAnsi="方正仿宋_GBK" w:eastAsia="方正仿宋_GBK" w:cs="方正仿宋_GBK"/>
            <w:kern w:val="0"/>
            <w:sz w:val="32"/>
            <w:szCs w:val="32"/>
          </w:rPr>
          <w:delText>.</w:delText>
        </w:r>
      </w:del>
      <w:del w:id="1415" w:author="贝壳里的缇喀" w:date="2026-09-14T14:50:00Z">
        <w:r>
          <w:rPr>
            <w:rFonts w:hint="eastAsia" w:ascii="Times New Roman" w:hAnsi="Times New Roman" w:eastAsia="方正仿宋_GBK" w:cs="方正仿宋_GBK"/>
            <w:kern w:val="0"/>
            <w:sz w:val="32"/>
            <w:szCs w:val="32"/>
          </w:rPr>
          <w:delText>2024</w:delText>
        </w:r>
      </w:del>
      <w:del w:id="1416" w:author="贝壳里的缇喀" w:date="2026-09-14T14:50:00Z">
        <w:r>
          <w:rPr>
            <w:rFonts w:hint="eastAsia" w:ascii="方正仿宋_GBK" w:hAnsi="方正仿宋_GBK" w:eastAsia="方正仿宋_GBK" w:cs="方正仿宋_GBK"/>
            <w:kern w:val="0"/>
            <w:sz w:val="32"/>
            <w:szCs w:val="32"/>
          </w:rPr>
          <w:delText>年应急处置突发事件经费项目绩效目标完成表</w:delText>
        </w:r>
      </w:del>
    </w:p>
    <w:p w14:paraId="27201002">
      <w:pPr>
        <w:keepNext w:val="0"/>
        <w:keepLines w:val="0"/>
        <w:pageBreakBefore w:val="0"/>
        <w:widowControl w:val="0"/>
        <w:kinsoku/>
        <w:wordWrap/>
        <w:overflowPunct/>
        <w:topLinePunct w:val="0"/>
        <w:autoSpaceDE w:val="0"/>
        <w:autoSpaceDN w:val="0"/>
        <w:bidi w:val="0"/>
        <w:adjustRightInd w:val="0"/>
        <w:snapToGrid/>
        <w:spacing w:after="0" w:line="640" w:lineRule="exact"/>
        <w:ind w:firstLine="1273" w:firstLineChars="398"/>
        <w:textAlignment w:val="auto"/>
        <w:rPr>
          <w:del w:id="1417" w:author="贝壳里的缇喀" w:date="2026-09-14T14:50:00Z"/>
          <w:rFonts w:hint="eastAsia" w:ascii="方正仿宋_GBK" w:hAnsi="方正仿宋_GBK" w:eastAsia="方正仿宋_GBK" w:cs="方正仿宋_GBK"/>
          <w:kern w:val="0"/>
          <w:sz w:val="32"/>
          <w:szCs w:val="32"/>
        </w:rPr>
      </w:pPr>
      <w:del w:id="1418" w:author="贝壳里的缇喀" w:date="2026-09-14T14:50:00Z">
        <w:r>
          <w:rPr>
            <w:rFonts w:hint="eastAsia" w:ascii="Times New Roman" w:hAnsi="Times New Roman" w:eastAsia="方正仿宋_GBK" w:cs="方正仿宋_GBK"/>
            <w:kern w:val="0"/>
            <w:sz w:val="32"/>
            <w:szCs w:val="32"/>
          </w:rPr>
          <w:delText>2</w:delText>
        </w:r>
      </w:del>
      <w:del w:id="1419" w:author="贝壳里的缇喀" w:date="2026-09-14T14:50:00Z">
        <w:r>
          <w:rPr>
            <w:rFonts w:hint="eastAsia" w:ascii="方正仿宋_GBK" w:hAnsi="方正仿宋_GBK" w:eastAsia="方正仿宋_GBK" w:cs="方正仿宋_GBK"/>
            <w:kern w:val="0"/>
            <w:sz w:val="32"/>
            <w:szCs w:val="32"/>
          </w:rPr>
          <w:delText>.</w:delText>
        </w:r>
      </w:del>
      <w:del w:id="1420" w:author="贝壳里的缇喀" w:date="2026-09-14T14:50:00Z">
        <w:r>
          <w:rPr>
            <w:rFonts w:hint="eastAsia" w:ascii="Times New Roman" w:hAnsi="Times New Roman" w:eastAsia="方正仿宋_GBK" w:cs="方正仿宋_GBK"/>
            <w:kern w:val="0"/>
            <w:sz w:val="32"/>
            <w:szCs w:val="32"/>
          </w:rPr>
          <w:delText>2024</w:delText>
        </w:r>
      </w:del>
      <w:del w:id="1421" w:author="贝壳里的缇喀" w:date="2026-09-14T14:50:00Z">
        <w:r>
          <w:rPr>
            <w:rFonts w:hint="eastAsia" w:ascii="方正仿宋_GBK" w:hAnsi="方正仿宋_GBK" w:eastAsia="方正仿宋_GBK" w:cs="方正仿宋_GBK"/>
            <w:kern w:val="0"/>
            <w:sz w:val="32"/>
            <w:szCs w:val="32"/>
          </w:rPr>
          <w:delText>年应急处置突发事件经费项目问卷调查分析</w:delText>
        </w:r>
      </w:del>
    </w:p>
    <w:p w14:paraId="1412E0FD">
      <w:pPr>
        <w:autoSpaceDE w:val="0"/>
        <w:autoSpaceDN w:val="0"/>
        <w:adjustRightInd w:val="0"/>
        <w:spacing w:after="0" w:line="560" w:lineRule="exact"/>
        <w:jc w:val="left"/>
        <w:rPr>
          <w:del w:id="1422" w:author="贝壳里的缇喀" w:date="2026-09-14T14:50:00Z"/>
          <w:rFonts w:ascii="Times New Roman" w:hAnsi="Times New Roman" w:eastAsia="方正仿宋_GBK"/>
          <w:kern w:val="0"/>
          <w:sz w:val="32"/>
          <w:szCs w:val="32"/>
        </w:rPr>
      </w:pPr>
    </w:p>
    <w:p w14:paraId="54B91136">
      <w:pPr>
        <w:autoSpaceDE w:val="0"/>
        <w:autoSpaceDN w:val="0"/>
        <w:adjustRightInd w:val="0"/>
        <w:spacing w:after="0" w:line="560" w:lineRule="exact"/>
        <w:jc w:val="left"/>
        <w:rPr>
          <w:del w:id="1423" w:author="贝壳里的缇喀" w:date="2026-09-14T14:50:00Z"/>
          <w:rFonts w:ascii="Times New Roman" w:hAnsi="Times New Roman" w:eastAsia="仿宋_GB2312" w:cs="仿宋_GB2312"/>
          <w:kern w:val="0"/>
          <w:sz w:val="32"/>
          <w:szCs w:val="32"/>
          <w:highlight w:val="yellow"/>
        </w:rPr>
        <w:sectPr>
          <w:headerReference r:id="rId3" w:type="default"/>
          <w:footerReference r:id="rId5" w:type="default"/>
          <w:headerReference r:id="rId4" w:type="even"/>
          <w:footerReference r:id="rId6" w:type="even"/>
          <w:pgSz w:w="11906" w:h="16838"/>
          <w:pgMar w:top="1928" w:right="1474" w:bottom="1247" w:left="1531" w:header="1077" w:footer="850" w:gutter="0"/>
          <w:pgNumType w:fmt="numberInDash" w:start="1"/>
          <w:cols w:space="425" w:num="1"/>
          <w:docGrid w:type="lines" w:linePitch="312" w:charSpace="0"/>
        </w:sectPr>
      </w:pPr>
    </w:p>
    <w:p w14:paraId="5AD61A09">
      <w:pPr>
        <w:rPr>
          <w:del w:id="1424" w:author="贝壳里的缇喀" w:date="2026-09-14T14:50:00Z"/>
          <w:rFonts w:hint="eastAsia" w:ascii="方正黑体_GBK" w:hAnsi="方正黑体_GBK" w:eastAsia="方正黑体_GBK" w:cs="方正黑体_GBK"/>
          <w:color w:val="000000"/>
          <w:kern w:val="0"/>
          <w:sz w:val="24"/>
          <w:szCs w:val="24"/>
          <w:lang w:bidi="ar"/>
        </w:rPr>
      </w:pPr>
      <w:del w:id="1425" w:author="贝壳里的缇喀" w:date="2026-09-14T14:50:00Z">
        <w:r>
          <w:rPr>
            <w:rFonts w:hint="eastAsia" w:ascii="方正黑体_GBK" w:hAnsi="方正黑体_GBK" w:eastAsia="方正黑体_GBK" w:cs="方正黑体_GBK"/>
            <w:kern w:val="0"/>
            <w:sz w:val="32"/>
            <w:szCs w:val="32"/>
          </w:rPr>
          <w:delText>附件：</w:delText>
        </w:r>
      </w:del>
    </w:p>
    <w:p w14:paraId="62B1A7CE">
      <w:pPr>
        <w:spacing w:after="0" w:line="0" w:lineRule="atLeast"/>
        <w:jc w:val="center"/>
        <w:rPr>
          <w:del w:id="1426" w:author="贝壳里的缇喀" w:date="2026-09-14T14:50:00Z"/>
          <w:rFonts w:hint="eastAsia" w:ascii="方正仿宋_GBK" w:hAnsi="方正仿宋_GBK" w:eastAsia="方正仿宋_GBK" w:cs="方正仿宋_GBK"/>
          <w:kern w:val="0"/>
          <w:sz w:val="28"/>
          <w:szCs w:val="28"/>
        </w:rPr>
      </w:pPr>
      <w:del w:id="1427" w:author="贝壳里的缇喀" w:date="2026-09-14T14:50:00Z">
        <w:r>
          <w:rPr>
            <w:rFonts w:hint="eastAsia" w:ascii="方正仿宋_GBK" w:hAnsi="方正仿宋_GBK" w:eastAsia="方正仿宋_GBK" w:cs="方正仿宋_GBK"/>
            <w:color w:val="000000"/>
            <w:kern w:val="0"/>
            <w:sz w:val="28"/>
            <w:szCs w:val="28"/>
            <w:lang w:bidi="ar"/>
          </w:rPr>
          <w:delText>附件</w:delText>
        </w:r>
      </w:del>
      <w:del w:id="1428" w:author="贝壳里的缇喀" w:date="2026-09-14T14:50:00Z">
        <w:r>
          <w:rPr>
            <w:rFonts w:hint="eastAsia" w:ascii="Times New Roman" w:hAnsi="Times New Roman" w:eastAsia="方正仿宋_GBK" w:cs="方正仿宋_GBK"/>
            <w:color w:val="000000"/>
            <w:kern w:val="0"/>
            <w:sz w:val="28"/>
            <w:szCs w:val="28"/>
            <w:lang w:bidi="ar"/>
          </w:rPr>
          <w:delText>1</w:delText>
        </w:r>
      </w:del>
      <w:del w:id="1429" w:author="贝壳里的缇喀" w:date="2026-09-14T14:50:00Z">
        <w:r>
          <w:rPr>
            <w:rFonts w:hint="eastAsia" w:ascii="Times New Roman" w:hAnsi="Times New Roman" w:eastAsia="方正仿宋_GBK" w:cs="方正仿宋_GBK"/>
            <w:color w:val="000000"/>
            <w:kern w:val="0"/>
            <w:sz w:val="28"/>
            <w:szCs w:val="28"/>
            <w:lang w:val="en-US" w:eastAsia="zh-CN" w:bidi="ar"/>
          </w:rPr>
          <w:delText xml:space="preserve">  </w:delText>
        </w:r>
      </w:del>
      <w:del w:id="1430" w:author="贝壳里的缇喀" w:date="2026-09-14T14:50:00Z">
        <w:r>
          <w:rPr>
            <w:rFonts w:hint="eastAsia" w:ascii="Times New Roman" w:hAnsi="Times New Roman" w:eastAsia="方正仿宋_GBK" w:cs="方正仿宋_GBK"/>
            <w:color w:val="000000"/>
            <w:kern w:val="0"/>
            <w:sz w:val="28"/>
            <w:szCs w:val="28"/>
            <w:lang w:bidi="ar"/>
          </w:rPr>
          <w:delText>2024</w:delText>
        </w:r>
      </w:del>
      <w:del w:id="1431" w:author="贝壳里的缇喀" w:date="2026-09-14T14:50:00Z">
        <w:r>
          <w:rPr>
            <w:rFonts w:hint="eastAsia" w:ascii="方正仿宋_GBK" w:hAnsi="方正仿宋_GBK" w:eastAsia="方正仿宋_GBK" w:cs="方正仿宋_GBK"/>
            <w:color w:val="000000"/>
            <w:kern w:val="0"/>
            <w:sz w:val="28"/>
            <w:szCs w:val="28"/>
            <w:lang w:bidi="ar"/>
          </w:rPr>
          <w:delText>年应急处置突发事件经费项目绩效目标完成表</w:delText>
        </w:r>
      </w:del>
    </w:p>
    <w:tbl>
      <w:tblPr>
        <w:tblStyle w:val="9"/>
        <w:tblW w:w="425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74"/>
        <w:gridCol w:w="1694"/>
        <w:gridCol w:w="2071"/>
        <w:gridCol w:w="1027"/>
        <w:gridCol w:w="1484"/>
      </w:tblGrid>
      <w:tr w14:paraId="0BC9E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jc w:val="center"/>
          <w:del w:id="1432" w:author="贝壳里的缇喀" w:date="2026-09-14T14:50:00Z"/>
        </w:trPr>
        <w:tc>
          <w:tcPr>
            <w:tcW w:w="951" w:type="pct"/>
            <w:vAlign w:val="center"/>
          </w:tcPr>
          <w:p w14:paraId="547F7030">
            <w:pPr>
              <w:widowControl/>
              <w:spacing w:after="0" w:line="0" w:lineRule="atLeast"/>
              <w:jc w:val="center"/>
              <w:textAlignment w:val="center"/>
              <w:rPr>
                <w:del w:id="1433" w:author="贝壳里的缇喀" w:date="2026-09-14T14:50:00Z"/>
                <w:rFonts w:hint="eastAsia" w:ascii="方正仿宋_GBK" w:hAnsi="方正仿宋_GBK" w:eastAsia="方正仿宋_GBK" w:cs="方正仿宋_GBK"/>
                <w:b/>
                <w:bCs/>
                <w:color w:val="000000"/>
                <w:kern w:val="0"/>
                <w:szCs w:val="21"/>
                <w:lang w:bidi="ar"/>
              </w:rPr>
            </w:pPr>
            <w:del w:id="1434" w:author="贝壳里的缇喀" w:date="2026-09-14T14:50:00Z">
              <w:r>
                <w:rPr>
                  <w:rFonts w:hint="eastAsia" w:ascii="方正仿宋_GBK" w:hAnsi="方正仿宋_GBK" w:eastAsia="方正仿宋_GBK" w:cs="方正仿宋_GBK"/>
                  <w:b/>
                  <w:bCs/>
                  <w:color w:val="000000"/>
                  <w:kern w:val="0"/>
                  <w:szCs w:val="21"/>
                  <w:lang w:bidi="ar"/>
                </w:rPr>
                <w:delText>一级指标</w:delText>
              </w:r>
            </w:del>
          </w:p>
        </w:tc>
        <w:tc>
          <w:tcPr>
            <w:tcW w:w="1093" w:type="pct"/>
            <w:vAlign w:val="center"/>
          </w:tcPr>
          <w:p w14:paraId="37FFBFEC">
            <w:pPr>
              <w:widowControl/>
              <w:spacing w:after="0" w:line="0" w:lineRule="atLeast"/>
              <w:jc w:val="center"/>
              <w:textAlignment w:val="center"/>
              <w:rPr>
                <w:del w:id="1435" w:author="贝壳里的缇喀" w:date="2026-09-14T14:50:00Z"/>
                <w:rFonts w:hint="eastAsia" w:ascii="方正仿宋_GBK" w:hAnsi="方正仿宋_GBK" w:eastAsia="方正仿宋_GBK" w:cs="方正仿宋_GBK"/>
                <w:b/>
                <w:bCs/>
                <w:color w:val="000000"/>
                <w:kern w:val="0"/>
                <w:szCs w:val="21"/>
                <w:lang w:bidi="ar"/>
              </w:rPr>
            </w:pPr>
            <w:del w:id="1436" w:author="贝壳里的缇喀" w:date="2026-09-14T14:50:00Z">
              <w:r>
                <w:rPr>
                  <w:rFonts w:hint="eastAsia" w:ascii="方正仿宋_GBK" w:hAnsi="方正仿宋_GBK" w:eastAsia="方正仿宋_GBK" w:cs="方正仿宋_GBK"/>
                  <w:b/>
                  <w:bCs/>
                  <w:color w:val="000000"/>
                  <w:kern w:val="0"/>
                  <w:szCs w:val="21"/>
                  <w:lang w:bidi="ar"/>
                </w:rPr>
                <w:delText>二级指标</w:delText>
              </w:r>
            </w:del>
          </w:p>
        </w:tc>
        <w:tc>
          <w:tcPr>
            <w:tcW w:w="1336" w:type="pct"/>
            <w:vAlign w:val="center"/>
          </w:tcPr>
          <w:p w14:paraId="69729C72">
            <w:pPr>
              <w:widowControl/>
              <w:spacing w:after="0" w:line="0" w:lineRule="atLeast"/>
              <w:jc w:val="center"/>
              <w:textAlignment w:val="center"/>
              <w:rPr>
                <w:del w:id="1437" w:author="贝壳里的缇喀" w:date="2026-09-14T14:50:00Z"/>
                <w:rFonts w:hint="eastAsia" w:ascii="方正仿宋_GBK" w:hAnsi="方正仿宋_GBK" w:eastAsia="方正仿宋_GBK" w:cs="方正仿宋_GBK"/>
                <w:b/>
                <w:bCs/>
                <w:color w:val="000000"/>
                <w:kern w:val="0"/>
                <w:szCs w:val="21"/>
                <w:lang w:bidi="ar"/>
              </w:rPr>
            </w:pPr>
            <w:del w:id="1438" w:author="贝壳里的缇喀" w:date="2026-09-14T14:50:00Z">
              <w:r>
                <w:rPr>
                  <w:rFonts w:hint="eastAsia" w:ascii="方正仿宋_GBK" w:hAnsi="方正仿宋_GBK" w:eastAsia="方正仿宋_GBK" w:cs="方正仿宋_GBK"/>
                  <w:b/>
                  <w:bCs/>
                  <w:color w:val="000000"/>
                  <w:kern w:val="0"/>
                  <w:szCs w:val="21"/>
                  <w:lang w:bidi="ar"/>
                </w:rPr>
                <w:delText>三级指标</w:delText>
              </w:r>
            </w:del>
          </w:p>
        </w:tc>
        <w:tc>
          <w:tcPr>
            <w:tcW w:w="663" w:type="pct"/>
            <w:vAlign w:val="center"/>
          </w:tcPr>
          <w:p w14:paraId="6CE8A7D7">
            <w:pPr>
              <w:widowControl/>
              <w:spacing w:after="0" w:line="0" w:lineRule="atLeast"/>
              <w:jc w:val="center"/>
              <w:textAlignment w:val="center"/>
              <w:rPr>
                <w:del w:id="1439" w:author="贝壳里的缇喀" w:date="2026-09-14T14:50:00Z"/>
                <w:rFonts w:hint="eastAsia" w:ascii="方正仿宋_GBK" w:hAnsi="方正仿宋_GBK" w:eastAsia="方正仿宋_GBK" w:cs="方正仿宋_GBK"/>
                <w:b/>
                <w:bCs/>
                <w:color w:val="000000"/>
                <w:kern w:val="0"/>
                <w:szCs w:val="21"/>
                <w:lang w:bidi="ar"/>
              </w:rPr>
            </w:pPr>
            <w:del w:id="1440" w:author="贝壳里的缇喀" w:date="2026-09-14T14:50:00Z">
              <w:r>
                <w:rPr>
                  <w:rFonts w:hint="eastAsia" w:ascii="方正仿宋_GBK" w:hAnsi="方正仿宋_GBK" w:eastAsia="方正仿宋_GBK" w:cs="方正仿宋_GBK"/>
                  <w:b/>
                  <w:bCs/>
                  <w:color w:val="000000"/>
                  <w:kern w:val="0"/>
                  <w:szCs w:val="21"/>
                  <w:lang w:bidi="ar"/>
                </w:rPr>
                <w:delText>指标值</w:delText>
              </w:r>
            </w:del>
          </w:p>
        </w:tc>
        <w:tc>
          <w:tcPr>
            <w:tcW w:w="957" w:type="pct"/>
            <w:vAlign w:val="center"/>
          </w:tcPr>
          <w:p w14:paraId="347BC88F">
            <w:pPr>
              <w:widowControl/>
              <w:spacing w:after="0" w:line="0" w:lineRule="atLeast"/>
              <w:jc w:val="center"/>
              <w:textAlignment w:val="center"/>
              <w:rPr>
                <w:del w:id="1441" w:author="贝壳里的缇喀" w:date="2026-09-14T14:50:00Z"/>
                <w:rFonts w:hint="eastAsia" w:ascii="方正仿宋_GBK" w:hAnsi="方正仿宋_GBK" w:eastAsia="方正仿宋_GBK" w:cs="方正仿宋_GBK"/>
                <w:b/>
                <w:bCs/>
                <w:color w:val="000000"/>
                <w:kern w:val="0"/>
                <w:szCs w:val="21"/>
                <w:lang w:bidi="ar"/>
              </w:rPr>
            </w:pPr>
            <w:del w:id="1442" w:author="贝壳里的缇喀" w:date="2026-09-14T14:50:00Z">
              <w:r>
                <w:rPr>
                  <w:rFonts w:hint="eastAsia" w:ascii="方正仿宋_GBK" w:hAnsi="方正仿宋_GBK" w:eastAsia="方正仿宋_GBK" w:cs="方正仿宋_GBK"/>
                  <w:b/>
                  <w:bCs/>
                  <w:color w:val="000000"/>
                  <w:kern w:val="0"/>
                  <w:szCs w:val="21"/>
                  <w:lang w:bidi="ar"/>
                </w:rPr>
                <w:delText>完成值</w:delText>
              </w:r>
            </w:del>
          </w:p>
        </w:tc>
      </w:tr>
      <w:tr w14:paraId="7B0C8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jc w:val="center"/>
          <w:del w:id="1443" w:author="贝壳里的缇喀" w:date="2026-09-14T14:50:00Z"/>
        </w:trPr>
        <w:tc>
          <w:tcPr>
            <w:tcW w:w="951" w:type="pct"/>
            <w:vMerge w:val="restart"/>
            <w:shd w:val="clear" w:color="auto" w:fill="FFFFFF"/>
            <w:vAlign w:val="center"/>
          </w:tcPr>
          <w:p w14:paraId="5CB06DAD">
            <w:pPr>
              <w:widowControl/>
              <w:spacing w:after="0" w:line="0" w:lineRule="atLeast"/>
              <w:jc w:val="center"/>
              <w:textAlignment w:val="center"/>
              <w:rPr>
                <w:del w:id="1444" w:author="贝壳里的缇喀" w:date="2026-09-14T14:50:00Z"/>
                <w:rFonts w:hint="eastAsia" w:ascii="方正仿宋_GBK" w:hAnsi="方正仿宋_GBK" w:eastAsia="方正仿宋_GBK" w:cs="方正仿宋_GBK"/>
                <w:color w:val="000000"/>
                <w:kern w:val="0"/>
                <w:szCs w:val="21"/>
                <w:lang w:bidi="ar"/>
              </w:rPr>
            </w:pPr>
            <w:del w:id="1445" w:author="贝壳里的缇喀" w:date="2026-09-14T14:50:00Z">
              <w:r>
                <w:rPr>
                  <w:rFonts w:hint="eastAsia" w:ascii="方正仿宋_GBK" w:hAnsi="方正仿宋_GBK" w:eastAsia="方正仿宋_GBK" w:cs="方正仿宋_GBK"/>
                  <w:color w:val="000000"/>
                  <w:kern w:val="0"/>
                  <w:szCs w:val="21"/>
                  <w:lang w:bidi="ar"/>
                </w:rPr>
                <w:delText>产出指标</w:delText>
              </w:r>
            </w:del>
          </w:p>
        </w:tc>
        <w:tc>
          <w:tcPr>
            <w:tcW w:w="1093" w:type="pct"/>
            <w:shd w:val="clear" w:color="auto" w:fill="FFFFFF"/>
            <w:vAlign w:val="center"/>
          </w:tcPr>
          <w:p w14:paraId="776C5F89">
            <w:pPr>
              <w:widowControl/>
              <w:spacing w:after="0" w:line="0" w:lineRule="atLeast"/>
              <w:jc w:val="center"/>
              <w:textAlignment w:val="center"/>
              <w:rPr>
                <w:del w:id="1446" w:author="贝壳里的缇喀" w:date="2026-09-14T14:50:00Z"/>
                <w:rFonts w:hint="eastAsia" w:ascii="方正仿宋_GBK" w:hAnsi="方正仿宋_GBK" w:eastAsia="方正仿宋_GBK" w:cs="方正仿宋_GBK"/>
                <w:color w:val="000000"/>
                <w:kern w:val="0"/>
                <w:szCs w:val="21"/>
                <w:lang w:bidi="ar"/>
              </w:rPr>
            </w:pPr>
            <w:del w:id="1447" w:author="贝壳里的缇喀" w:date="2026-09-14T14:50:00Z">
              <w:r>
                <w:rPr>
                  <w:rFonts w:hint="eastAsia" w:ascii="方正仿宋_GBK" w:hAnsi="方正仿宋_GBK" w:eastAsia="方正仿宋_GBK" w:cs="方正仿宋_GBK"/>
                  <w:color w:val="000000"/>
                  <w:kern w:val="0"/>
                  <w:szCs w:val="21"/>
                  <w:lang w:bidi="ar"/>
                </w:rPr>
                <w:delText>数量指标</w:delText>
              </w:r>
            </w:del>
          </w:p>
        </w:tc>
        <w:tc>
          <w:tcPr>
            <w:tcW w:w="1336" w:type="pct"/>
            <w:shd w:val="clear" w:color="auto" w:fill="FFFFFF"/>
            <w:vAlign w:val="center"/>
          </w:tcPr>
          <w:p w14:paraId="1399F4DF">
            <w:pPr>
              <w:widowControl/>
              <w:spacing w:after="0" w:line="0" w:lineRule="atLeast"/>
              <w:jc w:val="center"/>
              <w:textAlignment w:val="center"/>
              <w:rPr>
                <w:del w:id="1448" w:author="贝壳里的缇喀" w:date="2026-09-14T14:50:00Z"/>
                <w:rFonts w:hint="eastAsia" w:ascii="方正仿宋_GBK" w:hAnsi="方正仿宋_GBK" w:eastAsia="方正仿宋_GBK" w:cs="方正仿宋_GBK"/>
                <w:color w:val="000000"/>
                <w:kern w:val="0"/>
                <w:szCs w:val="21"/>
                <w:lang w:bidi="ar"/>
              </w:rPr>
            </w:pPr>
            <w:del w:id="1449" w:author="贝壳里的缇喀" w:date="2026-09-14T14:50:00Z">
              <w:r>
                <w:rPr>
                  <w:rFonts w:hint="eastAsia" w:ascii="方正仿宋_GBK" w:hAnsi="方正仿宋_GBK" w:eastAsia="方正仿宋_GBK" w:cs="方正仿宋_GBK"/>
                  <w:color w:val="000000"/>
                  <w:kern w:val="0"/>
                  <w:szCs w:val="21"/>
                  <w:lang w:bidi="ar"/>
                </w:rPr>
                <w:delText>抓获网上逃犯数量</w:delText>
              </w:r>
            </w:del>
          </w:p>
        </w:tc>
        <w:tc>
          <w:tcPr>
            <w:tcW w:w="663" w:type="pct"/>
            <w:shd w:val="clear" w:color="auto" w:fill="FFFFFF"/>
            <w:vAlign w:val="center"/>
          </w:tcPr>
          <w:p w14:paraId="1453CA48">
            <w:pPr>
              <w:widowControl/>
              <w:spacing w:after="0" w:line="0" w:lineRule="atLeast"/>
              <w:jc w:val="center"/>
              <w:textAlignment w:val="center"/>
              <w:rPr>
                <w:del w:id="1450" w:author="贝壳里的缇喀" w:date="2026-09-14T14:50:00Z"/>
                <w:rFonts w:hint="eastAsia" w:ascii="方正仿宋_GBK" w:hAnsi="方正仿宋_GBK" w:eastAsia="方正仿宋_GBK" w:cs="方正仿宋_GBK"/>
                <w:color w:val="000000"/>
                <w:kern w:val="0"/>
                <w:szCs w:val="21"/>
                <w:lang w:bidi="ar"/>
              </w:rPr>
            </w:pPr>
            <w:del w:id="1451" w:author="贝壳里的缇喀" w:date="2026-09-14T14:50:00Z">
              <w:r>
                <w:rPr>
                  <w:rFonts w:hint="eastAsia" w:ascii="方正仿宋_GBK" w:hAnsi="方正仿宋_GBK" w:eastAsia="方正仿宋_GBK" w:cs="方正仿宋_GBK"/>
                  <w:color w:val="000000"/>
                  <w:kern w:val="0"/>
                  <w:szCs w:val="21"/>
                  <w:lang w:bidi="ar"/>
                </w:rPr>
                <w:delText>≥</w:delText>
              </w:r>
            </w:del>
            <w:del w:id="1452" w:author="贝壳里的缇喀" w:date="2026-09-14T14:50:00Z">
              <w:r>
                <w:rPr>
                  <w:rFonts w:hint="eastAsia" w:ascii="Times New Roman" w:hAnsi="Times New Roman" w:eastAsia="方正仿宋_GBK" w:cs="方正仿宋_GBK"/>
                  <w:color w:val="000000"/>
                  <w:kern w:val="0"/>
                  <w:szCs w:val="21"/>
                  <w:lang w:bidi="ar"/>
                </w:rPr>
                <w:delText>2023</w:delText>
              </w:r>
            </w:del>
            <w:del w:id="1453" w:author="贝壳里的缇喀" w:date="2026-09-14T14:50:00Z">
              <w:r>
                <w:rPr>
                  <w:rFonts w:hint="eastAsia" w:ascii="方正仿宋_GBK" w:hAnsi="方正仿宋_GBK" w:eastAsia="方正仿宋_GBK" w:cs="方正仿宋_GBK"/>
                  <w:color w:val="000000"/>
                  <w:kern w:val="0"/>
                  <w:szCs w:val="21"/>
                  <w:lang w:bidi="ar"/>
                </w:rPr>
                <w:delText>年</w:delText>
              </w:r>
            </w:del>
          </w:p>
        </w:tc>
        <w:tc>
          <w:tcPr>
            <w:tcW w:w="957" w:type="pct"/>
            <w:shd w:val="clear" w:color="auto" w:fill="FFFFFF"/>
            <w:vAlign w:val="center"/>
          </w:tcPr>
          <w:p w14:paraId="6D83F9A1">
            <w:pPr>
              <w:widowControl/>
              <w:spacing w:after="0" w:line="0" w:lineRule="atLeast"/>
              <w:jc w:val="center"/>
              <w:textAlignment w:val="center"/>
              <w:rPr>
                <w:del w:id="1454" w:author="贝壳里的缇喀" w:date="2026-09-14T14:50:00Z"/>
                <w:rFonts w:hint="eastAsia" w:ascii="方正仿宋_GBK" w:hAnsi="方正仿宋_GBK" w:eastAsia="方正仿宋_GBK" w:cs="方正仿宋_GBK"/>
                <w:color w:val="000000"/>
                <w:kern w:val="0"/>
                <w:szCs w:val="21"/>
                <w:lang w:bidi="ar"/>
              </w:rPr>
            </w:pPr>
            <w:del w:id="1455" w:author="贝壳里的缇喀" w:date="2026-09-14T14:50:00Z">
              <w:r>
                <w:rPr>
                  <w:rFonts w:hint="eastAsia" w:ascii="方正仿宋_GBK" w:hAnsi="方正仿宋_GBK" w:eastAsia="方正仿宋_GBK" w:cs="方正仿宋_GBK"/>
                  <w:color w:val="000000"/>
                  <w:kern w:val="0"/>
                  <w:szCs w:val="21"/>
                  <w:lang w:bidi="ar"/>
                </w:rPr>
                <w:delText>≥</w:delText>
              </w:r>
            </w:del>
            <w:del w:id="1456" w:author="贝壳里的缇喀" w:date="2026-09-14T14:50:00Z">
              <w:r>
                <w:rPr>
                  <w:rFonts w:hint="eastAsia" w:ascii="Times New Roman" w:hAnsi="Times New Roman" w:eastAsia="方正仿宋_GBK" w:cs="方正仿宋_GBK"/>
                  <w:color w:val="000000"/>
                  <w:kern w:val="0"/>
                  <w:szCs w:val="21"/>
                  <w:lang w:bidi="ar"/>
                </w:rPr>
                <w:delText>2023</w:delText>
              </w:r>
            </w:del>
            <w:del w:id="1457" w:author="贝壳里的缇喀" w:date="2026-09-14T14:50:00Z">
              <w:r>
                <w:rPr>
                  <w:rFonts w:hint="eastAsia" w:ascii="方正仿宋_GBK" w:hAnsi="方正仿宋_GBK" w:eastAsia="方正仿宋_GBK" w:cs="方正仿宋_GBK"/>
                  <w:color w:val="000000"/>
                  <w:kern w:val="0"/>
                  <w:szCs w:val="21"/>
                  <w:lang w:bidi="ar"/>
                </w:rPr>
                <w:delText>年</w:delText>
              </w:r>
            </w:del>
          </w:p>
        </w:tc>
      </w:tr>
      <w:tr w14:paraId="580DE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jc w:val="center"/>
          <w:del w:id="1458" w:author="贝壳里的缇喀" w:date="2026-09-14T14:50:00Z"/>
        </w:trPr>
        <w:tc>
          <w:tcPr>
            <w:tcW w:w="951" w:type="pct"/>
            <w:vMerge w:val="continue"/>
            <w:shd w:val="clear" w:color="auto" w:fill="FFFFFF"/>
            <w:vAlign w:val="center"/>
          </w:tcPr>
          <w:p w14:paraId="2BC94535">
            <w:pPr>
              <w:widowControl/>
              <w:spacing w:after="0" w:line="0" w:lineRule="atLeast"/>
              <w:jc w:val="center"/>
              <w:textAlignment w:val="center"/>
              <w:rPr>
                <w:del w:id="1459" w:author="贝壳里的缇喀" w:date="2026-09-14T14:50:00Z"/>
                <w:rFonts w:hint="eastAsia" w:ascii="方正仿宋_GBK" w:hAnsi="方正仿宋_GBK" w:eastAsia="方正仿宋_GBK" w:cs="方正仿宋_GBK"/>
                <w:color w:val="000000"/>
                <w:kern w:val="0"/>
                <w:szCs w:val="21"/>
                <w:lang w:bidi="ar"/>
              </w:rPr>
            </w:pPr>
          </w:p>
        </w:tc>
        <w:tc>
          <w:tcPr>
            <w:tcW w:w="1093" w:type="pct"/>
            <w:shd w:val="clear" w:color="auto" w:fill="FFFFFF"/>
            <w:vAlign w:val="center"/>
          </w:tcPr>
          <w:p w14:paraId="6370C011">
            <w:pPr>
              <w:widowControl/>
              <w:spacing w:after="0" w:line="0" w:lineRule="atLeast"/>
              <w:jc w:val="center"/>
              <w:textAlignment w:val="center"/>
              <w:rPr>
                <w:del w:id="1460" w:author="贝壳里的缇喀" w:date="2026-09-14T14:50:00Z"/>
                <w:rFonts w:hint="eastAsia" w:ascii="方正仿宋_GBK" w:hAnsi="方正仿宋_GBK" w:eastAsia="方正仿宋_GBK" w:cs="方正仿宋_GBK"/>
                <w:color w:val="000000"/>
                <w:kern w:val="0"/>
                <w:szCs w:val="21"/>
                <w:lang w:bidi="ar"/>
              </w:rPr>
            </w:pPr>
            <w:del w:id="1461" w:author="贝壳里的缇喀" w:date="2026-09-14T14:50:00Z">
              <w:r>
                <w:rPr>
                  <w:rFonts w:hint="eastAsia" w:ascii="方正仿宋_GBK" w:hAnsi="方正仿宋_GBK" w:eastAsia="方正仿宋_GBK" w:cs="方正仿宋_GBK"/>
                  <w:color w:val="000000"/>
                  <w:kern w:val="0"/>
                  <w:szCs w:val="21"/>
                  <w:lang w:bidi="ar"/>
                </w:rPr>
                <w:delText>质量指标</w:delText>
              </w:r>
            </w:del>
          </w:p>
        </w:tc>
        <w:tc>
          <w:tcPr>
            <w:tcW w:w="1336" w:type="pct"/>
            <w:shd w:val="clear" w:color="auto" w:fill="FFFFFF"/>
            <w:vAlign w:val="center"/>
          </w:tcPr>
          <w:p w14:paraId="778546C1">
            <w:pPr>
              <w:widowControl/>
              <w:spacing w:after="0" w:line="0" w:lineRule="atLeast"/>
              <w:jc w:val="center"/>
              <w:textAlignment w:val="center"/>
              <w:rPr>
                <w:del w:id="1462" w:author="贝壳里的缇喀" w:date="2026-09-14T14:50:00Z"/>
                <w:rFonts w:hint="eastAsia" w:ascii="方正仿宋_GBK" w:hAnsi="方正仿宋_GBK" w:eastAsia="方正仿宋_GBK" w:cs="方正仿宋_GBK"/>
                <w:color w:val="000000"/>
                <w:kern w:val="0"/>
                <w:szCs w:val="21"/>
                <w:lang w:bidi="ar"/>
              </w:rPr>
            </w:pPr>
            <w:del w:id="1463" w:author="贝壳里的缇喀" w:date="2026-09-14T14:50:00Z">
              <w:r>
                <w:rPr>
                  <w:rFonts w:hint="eastAsia" w:ascii="方正仿宋_GBK" w:hAnsi="方正仿宋_GBK" w:eastAsia="方正仿宋_GBK" w:cs="方正仿宋_GBK"/>
                  <w:color w:val="000000"/>
                  <w:kern w:val="0"/>
                  <w:szCs w:val="21"/>
                  <w:lang w:bidi="ar"/>
                </w:rPr>
                <w:delText>在规定时效内完成起诉</w:delText>
              </w:r>
            </w:del>
          </w:p>
        </w:tc>
        <w:tc>
          <w:tcPr>
            <w:tcW w:w="663" w:type="pct"/>
            <w:shd w:val="clear" w:color="auto" w:fill="FFFFFF"/>
            <w:vAlign w:val="center"/>
          </w:tcPr>
          <w:p w14:paraId="4EF8609C">
            <w:pPr>
              <w:widowControl/>
              <w:spacing w:after="0" w:line="0" w:lineRule="atLeast"/>
              <w:jc w:val="center"/>
              <w:textAlignment w:val="center"/>
              <w:rPr>
                <w:del w:id="1464" w:author="贝壳里的缇喀" w:date="2026-09-14T14:50:00Z"/>
                <w:rFonts w:hint="eastAsia" w:ascii="方正仿宋_GBK" w:hAnsi="方正仿宋_GBK" w:eastAsia="方正仿宋_GBK" w:cs="方正仿宋_GBK"/>
                <w:color w:val="000000"/>
                <w:kern w:val="0"/>
                <w:szCs w:val="21"/>
                <w:lang w:bidi="ar"/>
              </w:rPr>
            </w:pPr>
            <w:del w:id="1465" w:author="贝壳里的缇喀" w:date="2026-09-14T14:50:00Z">
              <w:r>
                <w:rPr>
                  <w:rFonts w:hint="eastAsia" w:ascii="方正仿宋_GBK" w:hAnsi="方正仿宋_GBK" w:eastAsia="方正仿宋_GBK" w:cs="方正仿宋_GBK"/>
                  <w:color w:val="000000"/>
                  <w:kern w:val="0"/>
                  <w:szCs w:val="21"/>
                  <w:lang w:eastAsia="zh-CN" w:bidi="ar"/>
                </w:rPr>
                <w:delText>=</w:delText>
              </w:r>
            </w:del>
            <w:del w:id="1466" w:author="贝壳里的缇喀" w:date="2026-09-14T14:50:00Z">
              <w:r>
                <w:rPr>
                  <w:rFonts w:hint="eastAsia" w:ascii="Times New Roman" w:hAnsi="Times New Roman" w:eastAsia="方正仿宋_GBK" w:cs="方正仿宋_GBK"/>
                  <w:color w:val="000000"/>
                  <w:kern w:val="0"/>
                  <w:szCs w:val="21"/>
                  <w:lang w:bidi="ar"/>
                </w:rPr>
                <w:delText>100</w:delText>
              </w:r>
            </w:del>
            <w:del w:id="1467" w:author="贝壳里的缇喀" w:date="2026-09-14T14:50:00Z">
              <w:r>
                <w:rPr>
                  <w:rFonts w:hint="eastAsia" w:ascii="方正仿宋_GBK" w:hAnsi="方正仿宋_GBK" w:eastAsia="方正仿宋_GBK" w:cs="方正仿宋_GBK"/>
                  <w:color w:val="000000"/>
                  <w:kern w:val="0"/>
                  <w:szCs w:val="21"/>
                  <w:lang w:bidi="ar"/>
                </w:rPr>
                <w:delText>%</w:delText>
              </w:r>
            </w:del>
          </w:p>
        </w:tc>
        <w:tc>
          <w:tcPr>
            <w:tcW w:w="957" w:type="pct"/>
            <w:shd w:val="clear" w:color="auto" w:fill="FFFFFF"/>
            <w:vAlign w:val="center"/>
          </w:tcPr>
          <w:p w14:paraId="299F1C50">
            <w:pPr>
              <w:widowControl/>
              <w:spacing w:after="0" w:line="0" w:lineRule="atLeast"/>
              <w:jc w:val="center"/>
              <w:textAlignment w:val="center"/>
              <w:rPr>
                <w:del w:id="1468" w:author="贝壳里的缇喀" w:date="2026-09-14T14:50:00Z"/>
                <w:rFonts w:hint="eastAsia" w:ascii="方正仿宋_GBK" w:hAnsi="方正仿宋_GBK" w:eastAsia="方正仿宋_GBK" w:cs="方正仿宋_GBK"/>
                <w:color w:val="000000"/>
                <w:kern w:val="0"/>
                <w:szCs w:val="21"/>
                <w:lang w:bidi="ar"/>
              </w:rPr>
            </w:pPr>
            <w:del w:id="1469" w:author="贝壳里的缇喀" w:date="2026-09-14T14:50:00Z">
              <w:r>
                <w:rPr>
                  <w:rFonts w:hint="eastAsia" w:ascii="方正仿宋_GBK" w:hAnsi="方正仿宋_GBK" w:eastAsia="方正仿宋_GBK" w:cs="方正仿宋_GBK"/>
                  <w:color w:val="000000"/>
                  <w:kern w:val="0"/>
                  <w:szCs w:val="21"/>
                  <w:lang w:bidi="ar"/>
                </w:rPr>
                <w:delText>=</w:delText>
              </w:r>
            </w:del>
            <w:del w:id="1470" w:author="贝壳里的缇喀" w:date="2026-09-14T14:50:00Z">
              <w:r>
                <w:rPr>
                  <w:rFonts w:hint="eastAsia" w:ascii="Times New Roman" w:hAnsi="Times New Roman" w:eastAsia="方正仿宋_GBK" w:cs="方正仿宋_GBK"/>
                  <w:color w:val="000000"/>
                  <w:kern w:val="0"/>
                  <w:szCs w:val="21"/>
                  <w:lang w:bidi="ar"/>
                </w:rPr>
                <w:delText>100</w:delText>
              </w:r>
            </w:del>
            <w:del w:id="1471" w:author="贝壳里的缇喀" w:date="2026-09-14T14:50:00Z">
              <w:r>
                <w:rPr>
                  <w:rFonts w:hint="eastAsia" w:ascii="方正仿宋_GBK" w:hAnsi="方正仿宋_GBK" w:eastAsia="方正仿宋_GBK" w:cs="方正仿宋_GBK"/>
                  <w:color w:val="000000"/>
                  <w:kern w:val="0"/>
                  <w:szCs w:val="21"/>
                  <w:lang w:bidi="ar"/>
                </w:rPr>
                <w:delText>%</w:delText>
              </w:r>
            </w:del>
          </w:p>
        </w:tc>
      </w:tr>
      <w:tr w14:paraId="2323F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jc w:val="center"/>
          <w:del w:id="1472" w:author="贝壳里的缇喀" w:date="2026-09-14T14:50:00Z"/>
        </w:trPr>
        <w:tc>
          <w:tcPr>
            <w:tcW w:w="951" w:type="pct"/>
            <w:vMerge w:val="continue"/>
            <w:shd w:val="clear" w:color="auto" w:fill="FFFFFF"/>
            <w:vAlign w:val="center"/>
          </w:tcPr>
          <w:p w14:paraId="27AA021B">
            <w:pPr>
              <w:widowControl/>
              <w:spacing w:after="0" w:line="0" w:lineRule="atLeast"/>
              <w:jc w:val="center"/>
              <w:textAlignment w:val="center"/>
              <w:rPr>
                <w:del w:id="1473" w:author="贝壳里的缇喀" w:date="2026-09-14T14:50:00Z"/>
                <w:rFonts w:hint="eastAsia" w:ascii="方正仿宋_GBK" w:hAnsi="方正仿宋_GBK" w:eastAsia="方正仿宋_GBK" w:cs="方正仿宋_GBK"/>
                <w:color w:val="000000"/>
                <w:kern w:val="0"/>
                <w:szCs w:val="21"/>
                <w:lang w:bidi="ar"/>
              </w:rPr>
            </w:pPr>
          </w:p>
        </w:tc>
        <w:tc>
          <w:tcPr>
            <w:tcW w:w="1093" w:type="pct"/>
            <w:shd w:val="clear" w:color="auto" w:fill="FFFFFF"/>
            <w:vAlign w:val="center"/>
          </w:tcPr>
          <w:p w14:paraId="401F9D07">
            <w:pPr>
              <w:widowControl/>
              <w:spacing w:after="0" w:line="0" w:lineRule="atLeast"/>
              <w:jc w:val="center"/>
              <w:textAlignment w:val="center"/>
              <w:rPr>
                <w:del w:id="1474" w:author="贝壳里的缇喀" w:date="2026-09-14T14:50:00Z"/>
                <w:rFonts w:hint="eastAsia" w:ascii="方正仿宋_GBK" w:hAnsi="方正仿宋_GBK" w:eastAsia="方正仿宋_GBK" w:cs="方正仿宋_GBK"/>
                <w:color w:val="000000"/>
                <w:kern w:val="0"/>
                <w:szCs w:val="21"/>
                <w:lang w:bidi="ar"/>
              </w:rPr>
            </w:pPr>
            <w:del w:id="1475" w:author="贝壳里的缇喀" w:date="2026-09-14T14:50:00Z">
              <w:r>
                <w:rPr>
                  <w:rFonts w:hint="eastAsia" w:ascii="方正仿宋_GBK" w:hAnsi="方正仿宋_GBK" w:eastAsia="方正仿宋_GBK" w:cs="方正仿宋_GBK"/>
                  <w:color w:val="000000"/>
                  <w:kern w:val="0"/>
                  <w:szCs w:val="21"/>
                  <w:lang w:bidi="ar"/>
                </w:rPr>
                <w:delText>时效指标</w:delText>
              </w:r>
            </w:del>
          </w:p>
        </w:tc>
        <w:tc>
          <w:tcPr>
            <w:tcW w:w="1336" w:type="pct"/>
            <w:shd w:val="clear" w:color="auto" w:fill="FFFFFF"/>
            <w:vAlign w:val="center"/>
          </w:tcPr>
          <w:p w14:paraId="17D7D981">
            <w:pPr>
              <w:widowControl/>
              <w:spacing w:after="0" w:line="0" w:lineRule="atLeast"/>
              <w:jc w:val="center"/>
              <w:textAlignment w:val="center"/>
              <w:rPr>
                <w:del w:id="1476" w:author="贝壳里的缇喀" w:date="2026-09-14T14:50:00Z"/>
                <w:rFonts w:hint="eastAsia" w:ascii="方正仿宋_GBK" w:hAnsi="方正仿宋_GBK" w:eastAsia="方正仿宋_GBK" w:cs="方正仿宋_GBK"/>
                <w:color w:val="000000"/>
                <w:kern w:val="0"/>
                <w:szCs w:val="21"/>
                <w:lang w:bidi="ar"/>
              </w:rPr>
            </w:pPr>
            <w:del w:id="1477" w:author="贝壳里的缇喀" w:date="2026-09-14T14:50:00Z">
              <w:r>
                <w:rPr>
                  <w:rFonts w:hint="eastAsia" w:ascii="方正仿宋_GBK" w:hAnsi="方正仿宋_GBK" w:eastAsia="方正仿宋_GBK" w:cs="方正仿宋_GBK"/>
                  <w:color w:val="000000"/>
                  <w:kern w:val="0"/>
                  <w:szCs w:val="21"/>
                  <w:lang w:bidi="ar"/>
                </w:rPr>
                <w:delText>涉案两卡数量下降</w:delText>
              </w:r>
            </w:del>
          </w:p>
        </w:tc>
        <w:tc>
          <w:tcPr>
            <w:tcW w:w="663" w:type="pct"/>
            <w:shd w:val="clear" w:color="auto" w:fill="FFFFFF"/>
            <w:vAlign w:val="center"/>
          </w:tcPr>
          <w:p w14:paraId="4EBFFA09">
            <w:pPr>
              <w:widowControl/>
              <w:spacing w:after="0" w:line="0" w:lineRule="atLeast"/>
              <w:jc w:val="center"/>
              <w:textAlignment w:val="center"/>
              <w:rPr>
                <w:del w:id="1478" w:author="贝壳里的缇喀" w:date="2026-09-14T14:50:00Z"/>
                <w:rFonts w:hint="eastAsia" w:ascii="方正仿宋_GBK" w:hAnsi="方正仿宋_GBK" w:eastAsia="方正仿宋_GBK" w:cs="方正仿宋_GBK"/>
                <w:color w:val="000000"/>
                <w:kern w:val="0"/>
                <w:szCs w:val="21"/>
                <w:lang w:bidi="ar"/>
              </w:rPr>
            </w:pPr>
            <w:del w:id="1479" w:author="贝壳里的缇喀" w:date="2026-09-14T14:50:00Z">
              <w:r>
                <w:rPr>
                  <w:rFonts w:hint="eastAsia" w:ascii="方正仿宋_GBK" w:hAnsi="方正仿宋_GBK" w:eastAsia="方正仿宋_GBK" w:cs="方正仿宋_GBK"/>
                  <w:color w:val="000000"/>
                  <w:kern w:val="0"/>
                  <w:szCs w:val="21"/>
                  <w:lang w:bidi="ar"/>
                </w:rPr>
                <w:delText>≤</w:delText>
              </w:r>
            </w:del>
            <w:del w:id="1480" w:author="贝壳里的缇喀" w:date="2026-09-14T14:50:00Z">
              <w:r>
                <w:rPr>
                  <w:rFonts w:hint="eastAsia" w:ascii="Times New Roman" w:hAnsi="Times New Roman" w:eastAsia="方正仿宋_GBK" w:cs="方正仿宋_GBK"/>
                  <w:color w:val="000000"/>
                  <w:kern w:val="0"/>
                  <w:szCs w:val="21"/>
                  <w:lang w:bidi="ar"/>
                </w:rPr>
                <w:delText>2023</w:delText>
              </w:r>
            </w:del>
            <w:del w:id="1481" w:author="贝壳里的缇喀" w:date="2026-09-14T14:50:00Z">
              <w:r>
                <w:rPr>
                  <w:rFonts w:hint="eastAsia" w:ascii="方正仿宋_GBK" w:hAnsi="方正仿宋_GBK" w:eastAsia="方正仿宋_GBK" w:cs="方正仿宋_GBK"/>
                  <w:color w:val="000000"/>
                  <w:kern w:val="0"/>
                  <w:szCs w:val="21"/>
                  <w:lang w:bidi="ar"/>
                </w:rPr>
                <w:delText>年</w:delText>
              </w:r>
            </w:del>
          </w:p>
        </w:tc>
        <w:tc>
          <w:tcPr>
            <w:tcW w:w="957" w:type="pct"/>
            <w:shd w:val="clear" w:color="auto" w:fill="FFFFFF"/>
            <w:vAlign w:val="center"/>
          </w:tcPr>
          <w:p w14:paraId="35E812BF">
            <w:pPr>
              <w:widowControl/>
              <w:spacing w:after="0" w:line="0" w:lineRule="atLeast"/>
              <w:jc w:val="center"/>
              <w:textAlignment w:val="center"/>
              <w:rPr>
                <w:del w:id="1482" w:author="贝壳里的缇喀" w:date="2026-09-14T14:50:00Z"/>
                <w:rFonts w:hint="eastAsia" w:ascii="方正仿宋_GBK" w:hAnsi="方正仿宋_GBK" w:eastAsia="方正仿宋_GBK" w:cs="方正仿宋_GBK"/>
                <w:color w:val="000000"/>
                <w:kern w:val="0"/>
                <w:szCs w:val="21"/>
                <w:lang w:bidi="ar"/>
              </w:rPr>
            </w:pPr>
            <w:del w:id="1483" w:author="贝壳里的缇喀" w:date="2026-09-14T14:50:00Z">
              <w:r>
                <w:rPr>
                  <w:rFonts w:hint="eastAsia" w:ascii="方正仿宋_GBK" w:hAnsi="方正仿宋_GBK" w:eastAsia="方正仿宋_GBK" w:cs="方正仿宋_GBK"/>
                  <w:color w:val="000000"/>
                  <w:kern w:val="0"/>
                  <w:szCs w:val="21"/>
                  <w:lang w:bidi="ar"/>
                </w:rPr>
                <w:delText>≤</w:delText>
              </w:r>
            </w:del>
            <w:del w:id="1484" w:author="贝壳里的缇喀" w:date="2026-09-14T14:50:00Z">
              <w:r>
                <w:rPr>
                  <w:rFonts w:hint="eastAsia" w:ascii="Times New Roman" w:hAnsi="Times New Roman" w:eastAsia="方正仿宋_GBK" w:cs="方正仿宋_GBK"/>
                  <w:color w:val="000000"/>
                  <w:kern w:val="0"/>
                  <w:szCs w:val="21"/>
                  <w:lang w:bidi="ar"/>
                </w:rPr>
                <w:delText>2023</w:delText>
              </w:r>
            </w:del>
            <w:del w:id="1485" w:author="贝壳里的缇喀" w:date="2026-09-14T14:50:00Z">
              <w:r>
                <w:rPr>
                  <w:rFonts w:hint="eastAsia" w:ascii="方正仿宋_GBK" w:hAnsi="方正仿宋_GBK" w:eastAsia="方正仿宋_GBK" w:cs="方正仿宋_GBK"/>
                  <w:color w:val="000000"/>
                  <w:kern w:val="0"/>
                  <w:szCs w:val="21"/>
                  <w:lang w:bidi="ar"/>
                </w:rPr>
                <w:delText>年</w:delText>
              </w:r>
            </w:del>
          </w:p>
        </w:tc>
      </w:tr>
      <w:tr w14:paraId="46B12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jc w:val="center"/>
          <w:del w:id="1486" w:author="贝壳里的缇喀" w:date="2026-09-14T14:50:00Z"/>
        </w:trPr>
        <w:tc>
          <w:tcPr>
            <w:tcW w:w="951" w:type="pct"/>
            <w:vMerge w:val="restart"/>
            <w:shd w:val="clear" w:color="auto" w:fill="FFFFFF"/>
            <w:vAlign w:val="center"/>
          </w:tcPr>
          <w:p w14:paraId="36B983F6">
            <w:pPr>
              <w:widowControl/>
              <w:spacing w:after="0" w:line="0" w:lineRule="atLeast"/>
              <w:jc w:val="center"/>
              <w:textAlignment w:val="center"/>
              <w:rPr>
                <w:del w:id="1487" w:author="贝壳里的缇喀" w:date="2026-09-14T14:50:00Z"/>
                <w:rFonts w:hint="eastAsia" w:ascii="方正仿宋_GBK" w:hAnsi="方正仿宋_GBK" w:eastAsia="方正仿宋_GBK" w:cs="方正仿宋_GBK"/>
                <w:color w:val="000000"/>
                <w:kern w:val="0"/>
                <w:szCs w:val="21"/>
                <w:lang w:bidi="ar"/>
              </w:rPr>
            </w:pPr>
            <w:del w:id="1488" w:author="贝壳里的缇喀" w:date="2026-09-14T14:50:00Z">
              <w:r>
                <w:rPr>
                  <w:rFonts w:hint="eastAsia" w:ascii="方正仿宋_GBK" w:hAnsi="方正仿宋_GBK" w:eastAsia="方正仿宋_GBK" w:cs="方正仿宋_GBK"/>
                  <w:color w:val="000000"/>
                  <w:kern w:val="0"/>
                  <w:szCs w:val="21"/>
                  <w:lang w:bidi="ar"/>
                </w:rPr>
                <w:delText>效益指标</w:delText>
              </w:r>
            </w:del>
          </w:p>
        </w:tc>
        <w:tc>
          <w:tcPr>
            <w:tcW w:w="1093" w:type="pct"/>
            <w:vMerge w:val="restart"/>
            <w:shd w:val="clear" w:color="auto" w:fill="FFFFFF"/>
            <w:vAlign w:val="center"/>
          </w:tcPr>
          <w:p w14:paraId="06083A0E">
            <w:pPr>
              <w:widowControl/>
              <w:spacing w:after="0" w:line="0" w:lineRule="atLeast"/>
              <w:jc w:val="center"/>
              <w:textAlignment w:val="center"/>
              <w:rPr>
                <w:del w:id="1489" w:author="贝壳里的缇喀" w:date="2026-09-14T14:50:00Z"/>
                <w:rFonts w:hint="eastAsia" w:ascii="方正仿宋_GBK" w:hAnsi="方正仿宋_GBK" w:eastAsia="方正仿宋_GBK" w:cs="方正仿宋_GBK"/>
                <w:color w:val="000000"/>
                <w:kern w:val="0"/>
                <w:szCs w:val="21"/>
                <w:lang w:bidi="ar"/>
              </w:rPr>
            </w:pPr>
            <w:del w:id="1490" w:author="贝壳里的缇喀" w:date="2026-09-14T14:50:00Z">
              <w:r>
                <w:rPr>
                  <w:rFonts w:hint="eastAsia" w:ascii="方正仿宋_GBK" w:hAnsi="方正仿宋_GBK" w:eastAsia="方正仿宋_GBK" w:cs="方正仿宋_GBK"/>
                  <w:color w:val="000000"/>
                  <w:kern w:val="0"/>
                  <w:szCs w:val="21"/>
                  <w:lang w:bidi="ar"/>
                </w:rPr>
                <w:delText>社会效益指标</w:delText>
              </w:r>
            </w:del>
          </w:p>
        </w:tc>
        <w:tc>
          <w:tcPr>
            <w:tcW w:w="1336" w:type="pct"/>
            <w:shd w:val="clear" w:color="000000" w:fill="FFFFFF"/>
            <w:vAlign w:val="center"/>
          </w:tcPr>
          <w:p w14:paraId="04A7DBB8">
            <w:pPr>
              <w:widowControl/>
              <w:spacing w:after="0" w:line="0" w:lineRule="atLeast"/>
              <w:jc w:val="center"/>
              <w:textAlignment w:val="center"/>
              <w:rPr>
                <w:del w:id="1491" w:author="贝壳里的缇喀" w:date="2026-09-14T14:50:00Z"/>
                <w:rFonts w:hint="eastAsia" w:ascii="方正仿宋_GBK" w:hAnsi="方正仿宋_GBK" w:eastAsia="方正仿宋_GBK" w:cs="方正仿宋_GBK"/>
                <w:color w:val="000000"/>
                <w:kern w:val="0"/>
                <w:szCs w:val="21"/>
                <w:lang w:bidi="ar"/>
              </w:rPr>
            </w:pPr>
            <w:del w:id="1492" w:author="贝壳里的缇喀" w:date="2026-09-14T14:50:00Z">
              <w:r>
                <w:rPr>
                  <w:rFonts w:hint="eastAsia" w:ascii="方正仿宋_GBK" w:hAnsi="方正仿宋_GBK" w:eastAsia="方正仿宋_GBK" w:cs="方正仿宋_GBK"/>
                  <w:color w:val="000000"/>
                  <w:kern w:val="0"/>
                  <w:szCs w:val="21"/>
                  <w:lang w:bidi="ar"/>
                </w:rPr>
                <w:delText>入室盗窃警情同比下降</w:delText>
              </w:r>
            </w:del>
          </w:p>
        </w:tc>
        <w:tc>
          <w:tcPr>
            <w:tcW w:w="663" w:type="pct"/>
            <w:shd w:val="clear" w:color="000000" w:fill="FFFFFF"/>
            <w:vAlign w:val="center"/>
          </w:tcPr>
          <w:p w14:paraId="36A4D0E6">
            <w:pPr>
              <w:widowControl/>
              <w:spacing w:after="0" w:line="0" w:lineRule="atLeast"/>
              <w:jc w:val="center"/>
              <w:textAlignment w:val="center"/>
              <w:rPr>
                <w:del w:id="1493" w:author="贝壳里的缇喀" w:date="2026-09-14T14:50:00Z"/>
                <w:rFonts w:hint="eastAsia" w:ascii="方正仿宋_GBK" w:hAnsi="方正仿宋_GBK" w:eastAsia="方正仿宋_GBK" w:cs="方正仿宋_GBK"/>
                <w:color w:val="000000"/>
                <w:kern w:val="0"/>
                <w:szCs w:val="21"/>
                <w:lang w:bidi="ar"/>
              </w:rPr>
            </w:pPr>
            <w:del w:id="1494" w:author="贝壳里的缇喀" w:date="2026-09-14T14:50:00Z">
              <w:r>
                <w:rPr>
                  <w:rFonts w:hint="eastAsia" w:ascii="方正仿宋_GBK" w:hAnsi="方正仿宋_GBK" w:eastAsia="方正仿宋_GBK" w:cs="方正仿宋_GBK"/>
                  <w:color w:val="000000"/>
                  <w:kern w:val="0"/>
                  <w:szCs w:val="21"/>
                  <w:lang w:bidi="ar"/>
                </w:rPr>
                <w:delText>≤</w:delText>
              </w:r>
            </w:del>
            <w:del w:id="1495" w:author="贝壳里的缇喀" w:date="2026-09-14T14:50:00Z">
              <w:r>
                <w:rPr>
                  <w:rFonts w:hint="eastAsia" w:ascii="Times New Roman" w:hAnsi="Times New Roman" w:eastAsia="方正仿宋_GBK" w:cs="方正仿宋_GBK"/>
                  <w:color w:val="000000"/>
                  <w:kern w:val="0"/>
                  <w:szCs w:val="21"/>
                  <w:lang w:bidi="ar"/>
                </w:rPr>
                <w:delText>2023</w:delText>
              </w:r>
            </w:del>
            <w:del w:id="1496" w:author="贝壳里的缇喀" w:date="2026-09-14T14:50:00Z">
              <w:r>
                <w:rPr>
                  <w:rFonts w:hint="eastAsia" w:ascii="方正仿宋_GBK" w:hAnsi="方正仿宋_GBK" w:eastAsia="方正仿宋_GBK" w:cs="方正仿宋_GBK"/>
                  <w:color w:val="000000"/>
                  <w:kern w:val="0"/>
                  <w:szCs w:val="21"/>
                  <w:lang w:bidi="ar"/>
                </w:rPr>
                <w:delText>年</w:delText>
              </w:r>
            </w:del>
          </w:p>
        </w:tc>
        <w:tc>
          <w:tcPr>
            <w:tcW w:w="957" w:type="pct"/>
            <w:shd w:val="clear" w:color="auto" w:fill="FFFFFF"/>
            <w:vAlign w:val="center"/>
          </w:tcPr>
          <w:p w14:paraId="6BEEE417">
            <w:pPr>
              <w:widowControl/>
              <w:spacing w:after="0" w:line="0" w:lineRule="atLeast"/>
              <w:jc w:val="center"/>
              <w:textAlignment w:val="center"/>
              <w:rPr>
                <w:del w:id="1497" w:author="贝壳里的缇喀" w:date="2026-09-14T14:50:00Z"/>
                <w:rFonts w:hint="eastAsia" w:ascii="方正仿宋_GBK" w:hAnsi="方正仿宋_GBK" w:eastAsia="方正仿宋_GBK" w:cs="方正仿宋_GBK"/>
                <w:color w:val="000000"/>
                <w:kern w:val="0"/>
                <w:szCs w:val="21"/>
                <w:lang w:bidi="ar"/>
              </w:rPr>
            </w:pPr>
            <w:del w:id="1498" w:author="贝壳里的缇喀" w:date="2026-09-14T14:50:00Z">
              <w:r>
                <w:rPr>
                  <w:rFonts w:hint="eastAsia" w:ascii="方正仿宋_GBK" w:hAnsi="方正仿宋_GBK" w:eastAsia="方正仿宋_GBK" w:cs="方正仿宋_GBK"/>
                  <w:color w:val="000000"/>
                  <w:kern w:val="0"/>
                  <w:szCs w:val="21"/>
                  <w:lang w:bidi="ar"/>
                </w:rPr>
                <w:delText>≤</w:delText>
              </w:r>
            </w:del>
            <w:del w:id="1499" w:author="贝壳里的缇喀" w:date="2026-09-14T14:50:00Z">
              <w:r>
                <w:rPr>
                  <w:rFonts w:hint="eastAsia" w:ascii="Times New Roman" w:hAnsi="Times New Roman" w:eastAsia="方正仿宋_GBK" w:cs="方正仿宋_GBK"/>
                  <w:color w:val="000000"/>
                  <w:kern w:val="0"/>
                  <w:szCs w:val="21"/>
                  <w:lang w:bidi="ar"/>
                </w:rPr>
                <w:delText>2023</w:delText>
              </w:r>
            </w:del>
            <w:del w:id="1500" w:author="贝壳里的缇喀" w:date="2026-09-14T14:50:00Z">
              <w:r>
                <w:rPr>
                  <w:rFonts w:hint="eastAsia" w:ascii="方正仿宋_GBK" w:hAnsi="方正仿宋_GBK" w:eastAsia="方正仿宋_GBK" w:cs="方正仿宋_GBK"/>
                  <w:color w:val="000000"/>
                  <w:kern w:val="0"/>
                  <w:szCs w:val="21"/>
                  <w:lang w:bidi="ar"/>
                </w:rPr>
                <w:delText>年</w:delText>
              </w:r>
            </w:del>
          </w:p>
        </w:tc>
      </w:tr>
      <w:tr w14:paraId="6A97A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jc w:val="center"/>
          <w:del w:id="1501" w:author="贝壳里的缇喀" w:date="2026-09-14T14:50:00Z"/>
        </w:trPr>
        <w:tc>
          <w:tcPr>
            <w:tcW w:w="951" w:type="pct"/>
            <w:vMerge w:val="continue"/>
            <w:shd w:val="clear" w:color="auto" w:fill="FFFFFF"/>
            <w:vAlign w:val="center"/>
          </w:tcPr>
          <w:p w14:paraId="160CFA64">
            <w:pPr>
              <w:widowControl/>
              <w:spacing w:after="0" w:line="0" w:lineRule="atLeast"/>
              <w:jc w:val="center"/>
              <w:textAlignment w:val="center"/>
              <w:rPr>
                <w:del w:id="1502" w:author="贝壳里的缇喀" w:date="2026-09-14T14:50:00Z"/>
                <w:rFonts w:hint="eastAsia" w:ascii="方正仿宋_GBK" w:hAnsi="方正仿宋_GBK" w:eastAsia="方正仿宋_GBK" w:cs="方正仿宋_GBK"/>
                <w:color w:val="000000"/>
                <w:kern w:val="0"/>
                <w:szCs w:val="21"/>
                <w:lang w:bidi="ar"/>
              </w:rPr>
            </w:pPr>
          </w:p>
        </w:tc>
        <w:tc>
          <w:tcPr>
            <w:tcW w:w="1093" w:type="pct"/>
            <w:vMerge w:val="continue"/>
            <w:shd w:val="clear" w:color="auto" w:fill="FFFFFF"/>
            <w:vAlign w:val="center"/>
          </w:tcPr>
          <w:p w14:paraId="0AEE919E">
            <w:pPr>
              <w:widowControl/>
              <w:spacing w:after="0" w:line="0" w:lineRule="atLeast"/>
              <w:jc w:val="center"/>
              <w:textAlignment w:val="center"/>
              <w:rPr>
                <w:del w:id="1503" w:author="贝壳里的缇喀" w:date="2026-09-14T14:50:00Z"/>
                <w:rFonts w:hint="eastAsia" w:ascii="方正仿宋_GBK" w:hAnsi="方正仿宋_GBK" w:eastAsia="方正仿宋_GBK" w:cs="方正仿宋_GBK"/>
                <w:color w:val="000000"/>
                <w:kern w:val="0"/>
                <w:szCs w:val="21"/>
                <w:lang w:bidi="ar"/>
              </w:rPr>
            </w:pPr>
          </w:p>
        </w:tc>
        <w:tc>
          <w:tcPr>
            <w:tcW w:w="1336" w:type="pct"/>
            <w:shd w:val="clear" w:color="000000" w:fill="FFFFFF"/>
            <w:vAlign w:val="center"/>
          </w:tcPr>
          <w:p w14:paraId="7D551237">
            <w:pPr>
              <w:widowControl/>
              <w:spacing w:after="0" w:line="0" w:lineRule="atLeast"/>
              <w:jc w:val="center"/>
              <w:textAlignment w:val="center"/>
              <w:rPr>
                <w:del w:id="1504" w:author="贝壳里的缇喀" w:date="2026-09-14T14:50:00Z"/>
                <w:rFonts w:hint="eastAsia" w:ascii="方正仿宋_GBK" w:hAnsi="方正仿宋_GBK" w:eastAsia="方正仿宋_GBK" w:cs="方正仿宋_GBK"/>
                <w:color w:val="000000"/>
                <w:kern w:val="0"/>
                <w:szCs w:val="21"/>
                <w:lang w:bidi="ar"/>
              </w:rPr>
            </w:pPr>
            <w:del w:id="1505" w:author="贝壳里的缇喀" w:date="2026-09-14T14:50:00Z">
              <w:r>
                <w:rPr>
                  <w:rFonts w:hint="eastAsia" w:ascii="方正仿宋_GBK" w:hAnsi="方正仿宋_GBK" w:eastAsia="方正仿宋_GBK" w:cs="方正仿宋_GBK"/>
                  <w:color w:val="000000"/>
                  <w:kern w:val="0"/>
                  <w:szCs w:val="21"/>
                  <w:lang w:bidi="ar"/>
                </w:rPr>
                <w:delText>入室盗窃现案破案率同比增加</w:delText>
              </w:r>
            </w:del>
          </w:p>
        </w:tc>
        <w:tc>
          <w:tcPr>
            <w:tcW w:w="663" w:type="pct"/>
            <w:shd w:val="clear" w:color="000000" w:fill="FFFFFF"/>
            <w:vAlign w:val="center"/>
          </w:tcPr>
          <w:p w14:paraId="43A8D48C">
            <w:pPr>
              <w:widowControl/>
              <w:spacing w:after="0" w:line="0" w:lineRule="atLeast"/>
              <w:jc w:val="center"/>
              <w:textAlignment w:val="center"/>
              <w:rPr>
                <w:del w:id="1506" w:author="贝壳里的缇喀" w:date="2026-09-14T14:50:00Z"/>
                <w:rFonts w:hint="eastAsia" w:ascii="方正仿宋_GBK" w:hAnsi="方正仿宋_GBK" w:eastAsia="方正仿宋_GBK" w:cs="方正仿宋_GBK"/>
                <w:color w:val="000000"/>
                <w:kern w:val="0"/>
                <w:szCs w:val="21"/>
                <w:lang w:bidi="ar"/>
              </w:rPr>
            </w:pPr>
            <w:del w:id="1507" w:author="贝壳里的缇喀" w:date="2026-09-14T14:50:00Z">
              <w:r>
                <w:rPr>
                  <w:rFonts w:hint="eastAsia" w:ascii="方正仿宋_GBK" w:hAnsi="方正仿宋_GBK" w:eastAsia="方正仿宋_GBK" w:cs="方正仿宋_GBK"/>
                  <w:color w:val="000000"/>
                  <w:kern w:val="0"/>
                  <w:szCs w:val="21"/>
                  <w:lang w:bidi="ar"/>
                </w:rPr>
                <w:delText>≥</w:delText>
              </w:r>
            </w:del>
            <w:del w:id="1508" w:author="贝壳里的缇喀" w:date="2026-09-14T14:50:00Z">
              <w:r>
                <w:rPr>
                  <w:rFonts w:hint="eastAsia" w:ascii="Times New Roman" w:hAnsi="Times New Roman" w:eastAsia="方正仿宋_GBK" w:cs="方正仿宋_GBK"/>
                  <w:color w:val="000000"/>
                  <w:kern w:val="0"/>
                  <w:szCs w:val="21"/>
                  <w:lang w:bidi="ar"/>
                </w:rPr>
                <w:delText>2023</w:delText>
              </w:r>
            </w:del>
            <w:del w:id="1509" w:author="贝壳里的缇喀" w:date="2026-09-14T14:50:00Z">
              <w:r>
                <w:rPr>
                  <w:rFonts w:hint="eastAsia" w:ascii="方正仿宋_GBK" w:hAnsi="方正仿宋_GBK" w:eastAsia="方正仿宋_GBK" w:cs="方正仿宋_GBK"/>
                  <w:color w:val="000000"/>
                  <w:kern w:val="0"/>
                  <w:szCs w:val="21"/>
                  <w:lang w:bidi="ar"/>
                </w:rPr>
                <w:delText>年</w:delText>
              </w:r>
            </w:del>
          </w:p>
        </w:tc>
        <w:tc>
          <w:tcPr>
            <w:tcW w:w="957" w:type="pct"/>
            <w:shd w:val="clear" w:color="auto" w:fill="FFFFFF"/>
            <w:vAlign w:val="center"/>
          </w:tcPr>
          <w:p w14:paraId="3EEECF68">
            <w:pPr>
              <w:widowControl/>
              <w:spacing w:after="0" w:line="0" w:lineRule="atLeast"/>
              <w:jc w:val="center"/>
              <w:textAlignment w:val="center"/>
              <w:rPr>
                <w:del w:id="1510" w:author="贝壳里的缇喀" w:date="2026-09-14T14:50:00Z"/>
                <w:rFonts w:hint="eastAsia" w:ascii="方正仿宋_GBK" w:hAnsi="方正仿宋_GBK" w:eastAsia="方正仿宋_GBK" w:cs="方正仿宋_GBK"/>
                <w:color w:val="000000"/>
                <w:kern w:val="0"/>
                <w:szCs w:val="21"/>
                <w:lang w:bidi="ar"/>
              </w:rPr>
            </w:pPr>
            <w:del w:id="1511" w:author="贝壳里的缇喀" w:date="2026-09-14T14:50:00Z">
              <w:r>
                <w:rPr>
                  <w:rFonts w:hint="eastAsia" w:ascii="方正仿宋_GBK" w:hAnsi="方正仿宋_GBK" w:eastAsia="方正仿宋_GBK" w:cs="方正仿宋_GBK"/>
                  <w:color w:val="000000"/>
                  <w:kern w:val="0"/>
                  <w:szCs w:val="21"/>
                  <w:lang w:bidi="ar"/>
                </w:rPr>
                <w:delText>≥</w:delText>
              </w:r>
            </w:del>
            <w:del w:id="1512" w:author="贝壳里的缇喀" w:date="2026-09-14T14:50:00Z">
              <w:r>
                <w:rPr>
                  <w:rFonts w:hint="eastAsia" w:ascii="Times New Roman" w:hAnsi="Times New Roman" w:eastAsia="方正仿宋_GBK" w:cs="方正仿宋_GBK"/>
                  <w:color w:val="000000"/>
                  <w:kern w:val="0"/>
                  <w:szCs w:val="21"/>
                  <w:lang w:bidi="ar"/>
                </w:rPr>
                <w:delText>2023</w:delText>
              </w:r>
            </w:del>
            <w:del w:id="1513" w:author="贝壳里的缇喀" w:date="2026-09-14T14:50:00Z">
              <w:r>
                <w:rPr>
                  <w:rFonts w:hint="eastAsia" w:ascii="方正仿宋_GBK" w:hAnsi="方正仿宋_GBK" w:eastAsia="方正仿宋_GBK" w:cs="方正仿宋_GBK"/>
                  <w:color w:val="000000"/>
                  <w:kern w:val="0"/>
                  <w:szCs w:val="21"/>
                  <w:lang w:bidi="ar"/>
                </w:rPr>
                <w:delText>年</w:delText>
              </w:r>
            </w:del>
          </w:p>
        </w:tc>
      </w:tr>
      <w:tr w14:paraId="614F6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jc w:val="center"/>
          <w:del w:id="1514" w:author="贝壳里的缇喀" w:date="2026-09-14T14:50:00Z"/>
        </w:trPr>
        <w:tc>
          <w:tcPr>
            <w:tcW w:w="951" w:type="pct"/>
            <w:vMerge w:val="continue"/>
            <w:shd w:val="clear" w:color="auto" w:fill="FFFFFF"/>
            <w:vAlign w:val="center"/>
          </w:tcPr>
          <w:p w14:paraId="57CA8DF9">
            <w:pPr>
              <w:widowControl/>
              <w:spacing w:after="0" w:line="0" w:lineRule="atLeast"/>
              <w:jc w:val="center"/>
              <w:textAlignment w:val="center"/>
              <w:rPr>
                <w:del w:id="1515" w:author="贝壳里的缇喀" w:date="2026-09-14T14:50:00Z"/>
                <w:rFonts w:hint="eastAsia" w:ascii="方正仿宋_GBK" w:hAnsi="方正仿宋_GBK" w:eastAsia="方正仿宋_GBK" w:cs="方正仿宋_GBK"/>
                <w:color w:val="000000"/>
                <w:kern w:val="0"/>
                <w:szCs w:val="21"/>
                <w:lang w:bidi="ar"/>
              </w:rPr>
            </w:pPr>
          </w:p>
        </w:tc>
        <w:tc>
          <w:tcPr>
            <w:tcW w:w="1093" w:type="pct"/>
            <w:vMerge w:val="continue"/>
            <w:shd w:val="clear" w:color="auto" w:fill="FFFFFF"/>
            <w:vAlign w:val="center"/>
          </w:tcPr>
          <w:p w14:paraId="10B575F5">
            <w:pPr>
              <w:widowControl/>
              <w:spacing w:after="0" w:line="0" w:lineRule="atLeast"/>
              <w:jc w:val="center"/>
              <w:textAlignment w:val="center"/>
              <w:rPr>
                <w:del w:id="1516" w:author="贝壳里的缇喀" w:date="2026-09-14T14:50:00Z"/>
                <w:rFonts w:hint="eastAsia" w:ascii="方正仿宋_GBK" w:hAnsi="方正仿宋_GBK" w:eastAsia="方正仿宋_GBK" w:cs="方正仿宋_GBK"/>
                <w:color w:val="000000"/>
                <w:kern w:val="0"/>
                <w:szCs w:val="21"/>
                <w:lang w:bidi="ar"/>
              </w:rPr>
            </w:pPr>
          </w:p>
        </w:tc>
        <w:tc>
          <w:tcPr>
            <w:tcW w:w="1336" w:type="pct"/>
            <w:shd w:val="clear" w:color="000000" w:fill="FFFFFF"/>
            <w:vAlign w:val="center"/>
          </w:tcPr>
          <w:p w14:paraId="1C7AEC15">
            <w:pPr>
              <w:widowControl/>
              <w:spacing w:after="0" w:line="0" w:lineRule="atLeast"/>
              <w:jc w:val="center"/>
              <w:textAlignment w:val="center"/>
              <w:rPr>
                <w:del w:id="1517" w:author="贝壳里的缇喀" w:date="2026-09-14T14:50:00Z"/>
                <w:rFonts w:hint="eastAsia" w:ascii="方正仿宋_GBK" w:hAnsi="方正仿宋_GBK" w:eastAsia="方正仿宋_GBK" w:cs="方正仿宋_GBK"/>
                <w:color w:val="000000"/>
                <w:kern w:val="0"/>
                <w:szCs w:val="21"/>
                <w:lang w:bidi="ar"/>
              </w:rPr>
            </w:pPr>
            <w:del w:id="1518" w:author="贝壳里的缇喀" w:date="2026-09-14T14:50:00Z">
              <w:r>
                <w:rPr>
                  <w:rFonts w:hint="eastAsia" w:ascii="方正仿宋_GBK" w:hAnsi="方正仿宋_GBK" w:eastAsia="方正仿宋_GBK" w:cs="方正仿宋_GBK"/>
                  <w:color w:val="000000"/>
                  <w:kern w:val="0"/>
                  <w:szCs w:val="21"/>
                  <w:lang w:bidi="ar"/>
                </w:rPr>
                <w:delText>命案现案破案率</w:delText>
              </w:r>
            </w:del>
          </w:p>
        </w:tc>
        <w:tc>
          <w:tcPr>
            <w:tcW w:w="663" w:type="pct"/>
            <w:shd w:val="clear" w:color="000000" w:fill="FFFFFF"/>
            <w:vAlign w:val="center"/>
          </w:tcPr>
          <w:p w14:paraId="32BF9E52">
            <w:pPr>
              <w:widowControl/>
              <w:spacing w:after="0" w:line="0" w:lineRule="atLeast"/>
              <w:jc w:val="center"/>
              <w:textAlignment w:val="center"/>
              <w:rPr>
                <w:del w:id="1519" w:author="贝壳里的缇喀" w:date="2026-09-14T14:50:00Z"/>
                <w:rFonts w:hint="eastAsia" w:ascii="方正仿宋_GBK" w:hAnsi="方正仿宋_GBK" w:eastAsia="方正仿宋_GBK" w:cs="方正仿宋_GBK"/>
                <w:color w:val="000000"/>
                <w:kern w:val="0"/>
                <w:szCs w:val="21"/>
                <w:lang w:bidi="ar"/>
              </w:rPr>
            </w:pPr>
            <w:del w:id="1520" w:author="贝壳里的缇喀" w:date="2026-09-14T14:50:00Z">
              <w:r>
                <w:rPr>
                  <w:rFonts w:hint="eastAsia" w:ascii="方正仿宋_GBK" w:hAnsi="方正仿宋_GBK" w:eastAsia="方正仿宋_GBK" w:cs="方正仿宋_GBK"/>
                  <w:color w:val="000000"/>
                  <w:kern w:val="0"/>
                  <w:szCs w:val="21"/>
                  <w:lang w:eastAsia="zh-CN" w:bidi="ar"/>
                </w:rPr>
                <w:delText>=</w:delText>
              </w:r>
            </w:del>
            <w:del w:id="1521" w:author="贝壳里的缇喀" w:date="2026-09-14T14:50:00Z">
              <w:r>
                <w:rPr>
                  <w:rFonts w:hint="eastAsia" w:ascii="Times New Roman" w:hAnsi="Times New Roman" w:eastAsia="方正仿宋_GBK" w:cs="方正仿宋_GBK"/>
                  <w:color w:val="000000"/>
                  <w:kern w:val="0"/>
                  <w:szCs w:val="21"/>
                  <w:lang w:bidi="ar"/>
                </w:rPr>
                <w:delText>100</w:delText>
              </w:r>
            </w:del>
            <w:del w:id="1522" w:author="贝壳里的缇喀" w:date="2026-09-14T14:50:00Z">
              <w:r>
                <w:rPr>
                  <w:rFonts w:hint="eastAsia" w:ascii="方正仿宋_GBK" w:hAnsi="方正仿宋_GBK" w:eastAsia="方正仿宋_GBK" w:cs="方正仿宋_GBK"/>
                  <w:color w:val="000000"/>
                  <w:kern w:val="0"/>
                  <w:szCs w:val="21"/>
                  <w:lang w:bidi="ar"/>
                </w:rPr>
                <w:delText>%</w:delText>
              </w:r>
            </w:del>
          </w:p>
        </w:tc>
        <w:tc>
          <w:tcPr>
            <w:tcW w:w="957" w:type="pct"/>
            <w:shd w:val="clear" w:color="auto" w:fill="FFFFFF"/>
            <w:vAlign w:val="center"/>
          </w:tcPr>
          <w:p w14:paraId="7C298E92">
            <w:pPr>
              <w:widowControl/>
              <w:spacing w:after="0" w:line="0" w:lineRule="atLeast"/>
              <w:jc w:val="center"/>
              <w:textAlignment w:val="center"/>
              <w:rPr>
                <w:del w:id="1523" w:author="贝壳里的缇喀" w:date="2026-09-14T14:50:00Z"/>
                <w:rFonts w:hint="eastAsia" w:ascii="方正仿宋_GBK" w:hAnsi="方正仿宋_GBK" w:eastAsia="方正仿宋_GBK" w:cs="方正仿宋_GBK"/>
                <w:color w:val="000000"/>
                <w:kern w:val="0"/>
                <w:szCs w:val="21"/>
                <w:lang w:bidi="ar"/>
              </w:rPr>
            </w:pPr>
            <w:del w:id="1524" w:author="贝壳里的缇喀" w:date="2026-09-14T14:50:00Z">
              <w:r>
                <w:rPr>
                  <w:rFonts w:hint="eastAsia" w:ascii="方正仿宋_GBK" w:hAnsi="方正仿宋_GBK" w:eastAsia="方正仿宋_GBK" w:cs="方正仿宋_GBK"/>
                  <w:color w:val="000000"/>
                  <w:kern w:val="0"/>
                  <w:szCs w:val="21"/>
                  <w:lang w:bidi="ar"/>
                </w:rPr>
                <w:delText>=</w:delText>
              </w:r>
            </w:del>
            <w:del w:id="1525" w:author="贝壳里的缇喀" w:date="2026-09-14T14:50:00Z">
              <w:r>
                <w:rPr>
                  <w:rFonts w:hint="eastAsia" w:ascii="Times New Roman" w:hAnsi="Times New Roman" w:eastAsia="方正仿宋_GBK" w:cs="方正仿宋_GBK"/>
                  <w:color w:val="000000"/>
                  <w:kern w:val="0"/>
                  <w:szCs w:val="21"/>
                  <w:lang w:bidi="ar"/>
                </w:rPr>
                <w:delText>100</w:delText>
              </w:r>
            </w:del>
            <w:del w:id="1526" w:author="贝壳里的缇喀" w:date="2026-09-14T14:50:00Z">
              <w:r>
                <w:rPr>
                  <w:rFonts w:hint="eastAsia" w:ascii="方正仿宋_GBK" w:hAnsi="方正仿宋_GBK" w:eastAsia="方正仿宋_GBK" w:cs="方正仿宋_GBK"/>
                  <w:color w:val="000000"/>
                  <w:kern w:val="0"/>
                  <w:szCs w:val="21"/>
                  <w:lang w:bidi="ar"/>
                </w:rPr>
                <w:delText>%</w:delText>
              </w:r>
            </w:del>
          </w:p>
        </w:tc>
      </w:tr>
      <w:tr w14:paraId="4E5BB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jc w:val="center"/>
          <w:del w:id="1527" w:author="贝壳里的缇喀" w:date="2026-09-14T14:50:00Z"/>
        </w:trPr>
        <w:tc>
          <w:tcPr>
            <w:tcW w:w="951" w:type="pct"/>
            <w:shd w:val="clear" w:color="auto" w:fill="FFFFFF"/>
            <w:vAlign w:val="center"/>
          </w:tcPr>
          <w:p w14:paraId="3F53C611">
            <w:pPr>
              <w:widowControl/>
              <w:spacing w:after="0" w:line="0" w:lineRule="atLeast"/>
              <w:jc w:val="center"/>
              <w:textAlignment w:val="center"/>
              <w:rPr>
                <w:del w:id="1528" w:author="贝壳里的缇喀" w:date="2026-09-14T14:50:00Z"/>
                <w:rFonts w:hint="eastAsia" w:ascii="方正仿宋_GBK" w:hAnsi="方正仿宋_GBK" w:eastAsia="方正仿宋_GBK" w:cs="方正仿宋_GBK"/>
                <w:color w:val="000000"/>
                <w:kern w:val="0"/>
                <w:szCs w:val="21"/>
                <w:lang w:bidi="ar"/>
              </w:rPr>
            </w:pPr>
            <w:del w:id="1529" w:author="贝壳里的缇喀" w:date="2026-09-14T14:50:00Z">
              <w:r>
                <w:rPr>
                  <w:rFonts w:hint="eastAsia" w:ascii="方正仿宋_GBK" w:hAnsi="方正仿宋_GBK" w:eastAsia="方正仿宋_GBK" w:cs="方正仿宋_GBK"/>
                  <w:color w:val="000000"/>
                  <w:kern w:val="0"/>
                  <w:szCs w:val="21"/>
                  <w:lang w:bidi="ar"/>
                </w:rPr>
                <w:delText>满意度指标</w:delText>
              </w:r>
            </w:del>
          </w:p>
        </w:tc>
        <w:tc>
          <w:tcPr>
            <w:tcW w:w="1093" w:type="pct"/>
            <w:shd w:val="clear" w:color="auto" w:fill="FFFFFF"/>
            <w:vAlign w:val="center"/>
          </w:tcPr>
          <w:p w14:paraId="0BE26121">
            <w:pPr>
              <w:widowControl/>
              <w:spacing w:after="0" w:line="0" w:lineRule="atLeast"/>
              <w:jc w:val="center"/>
              <w:textAlignment w:val="center"/>
              <w:rPr>
                <w:del w:id="1530" w:author="贝壳里的缇喀" w:date="2026-09-14T14:50:00Z"/>
                <w:rFonts w:hint="eastAsia" w:ascii="方正仿宋_GBK" w:hAnsi="方正仿宋_GBK" w:eastAsia="方正仿宋_GBK" w:cs="方正仿宋_GBK"/>
                <w:color w:val="000000"/>
                <w:kern w:val="0"/>
                <w:szCs w:val="21"/>
                <w:lang w:bidi="ar"/>
              </w:rPr>
            </w:pPr>
            <w:del w:id="1531" w:author="贝壳里的缇喀" w:date="2026-09-14T14:50:00Z">
              <w:r>
                <w:rPr>
                  <w:rFonts w:hint="eastAsia" w:ascii="方正仿宋_GBK" w:hAnsi="方正仿宋_GBK" w:eastAsia="方正仿宋_GBK" w:cs="方正仿宋_GBK"/>
                  <w:color w:val="000000"/>
                  <w:kern w:val="0"/>
                  <w:szCs w:val="21"/>
                  <w:lang w:bidi="ar"/>
                </w:rPr>
                <w:delText>服务对象满意度指标</w:delText>
              </w:r>
            </w:del>
          </w:p>
        </w:tc>
        <w:tc>
          <w:tcPr>
            <w:tcW w:w="1336" w:type="pct"/>
            <w:shd w:val="clear" w:color="000000" w:fill="FFFFFF"/>
            <w:vAlign w:val="center"/>
          </w:tcPr>
          <w:p w14:paraId="06B4F87F">
            <w:pPr>
              <w:widowControl/>
              <w:spacing w:after="0" w:line="0" w:lineRule="atLeast"/>
              <w:jc w:val="center"/>
              <w:textAlignment w:val="center"/>
              <w:rPr>
                <w:del w:id="1532" w:author="贝壳里的缇喀" w:date="2026-09-14T14:50:00Z"/>
                <w:rFonts w:hint="eastAsia" w:ascii="方正仿宋_GBK" w:hAnsi="方正仿宋_GBK" w:eastAsia="方正仿宋_GBK" w:cs="方正仿宋_GBK"/>
                <w:color w:val="000000"/>
                <w:kern w:val="0"/>
                <w:szCs w:val="21"/>
                <w:lang w:bidi="ar"/>
              </w:rPr>
            </w:pPr>
            <w:del w:id="1533" w:author="贝壳里的缇喀" w:date="2026-09-14T14:50:00Z">
              <w:r>
                <w:rPr>
                  <w:rFonts w:hint="eastAsia" w:ascii="方正仿宋_GBK" w:hAnsi="方正仿宋_GBK" w:eastAsia="方正仿宋_GBK" w:cs="方正仿宋_GBK"/>
                  <w:color w:val="000000"/>
                  <w:kern w:val="0"/>
                  <w:szCs w:val="21"/>
                  <w:lang w:bidi="ar"/>
                </w:rPr>
                <w:delText>群众满意度</w:delText>
              </w:r>
            </w:del>
          </w:p>
        </w:tc>
        <w:tc>
          <w:tcPr>
            <w:tcW w:w="663" w:type="pct"/>
            <w:shd w:val="clear" w:color="000000" w:fill="FFFFFF"/>
            <w:vAlign w:val="center"/>
          </w:tcPr>
          <w:p w14:paraId="67ADDAE1">
            <w:pPr>
              <w:widowControl/>
              <w:spacing w:after="0" w:line="0" w:lineRule="atLeast"/>
              <w:jc w:val="center"/>
              <w:textAlignment w:val="center"/>
              <w:rPr>
                <w:del w:id="1534" w:author="贝壳里的缇喀" w:date="2026-09-14T14:50:00Z"/>
                <w:rFonts w:hint="eastAsia" w:ascii="方正仿宋_GBK" w:hAnsi="方正仿宋_GBK" w:eastAsia="方正仿宋_GBK" w:cs="方正仿宋_GBK"/>
                <w:color w:val="000000"/>
                <w:kern w:val="0"/>
                <w:szCs w:val="21"/>
                <w:lang w:bidi="ar"/>
              </w:rPr>
            </w:pPr>
            <w:del w:id="1535" w:author="贝壳里的缇喀" w:date="2026-09-14T14:50:00Z">
              <w:r>
                <w:rPr>
                  <w:rFonts w:hint="eastAsia" w:ascii="方正仿宋_GBK" w:hAnsi="方正仿宋_GBK" w:eastAsia="方正仿宋_GBK" w:cs="方正仿宋_GBK"/>
                  <w:color w:val="000000"/>
                  <w:kern w:val="0"/>
                  <w:szCs w:val="21"/>
                  <w:lang w:bidi="ar"/>
                </w:rPr>
                <w:delText>≥</w:delText>
              </w:r>
            </w:del>
            <w:del w:id="1536" w:author="贝壳里的缇喀" w:date="2026-09-14T14:50:00Z">
              <w:r>
                <w:rPr>
                  <w:rFonts w:hint="eastAsia" w:ascii="Times New Roman" w:hAnsi="Times New Roman" w:eastAsia="方正仿宋_GBK" w:cs="方正仿宋_GBK"/>
                  <w:color w:val="000000"/>
                  <w:kern w:val="0"/>
                  <w:szCs w:val="21"/>
                  <w:lang w:bidi="ar"/>
                </w:rPr>
                <w:delText>90</w:delText>
              </w:r>
            </w:del>
            <w:del w:id="1537" w:author="贝壳里的缇喀" w:date="2026-09-14T14:50:00Z">
              <w:r>
                <w:rPr>
                  <w:rFonts w:hint="eastAsia" w:ascii="方正仿宋_GBK" w:hAnsi="方正仿宋_GBK" w:eastAsia="方正仿宋_GBK" w:cs="方正仿宋_GBK"/>
                  <w:color w:val="000000"/>
                  <w:kern w:val="0"/>
                  <w:szCs w:val="21"/>
                  <w:lang w:bidi="ar"/>
                </w:rPr>
                <w:delText>%</w:delText>
              </w:r>
            </w:del>
          </w:p>
        </w:tc>
        <w:tc>
          <w:tcPr>
            <w:tcW w:w="957" w:type="pct"/>
            <w:shd w:val="clear" w:color="auto" w:fill="FFFFFF"/>
            <w:vAlign w:val="center"/>
          </w:tcPr>
          <w:p w14:paraId="13B2D32A">
            <w:pPr>
              <w:widowControl/>
              <w:spacing w:after="0" w:line="0" w:lineRule="atLeast"/>
              <w:jc w:val="center"/>
              <w:textAlignment w:val="center"/>
              <w:rPr>
                <w:del w:id="1538" w:author="贝壳里的缇喀" w:date="2026-09-14T14:50:00Z"/>
                <w:rFonts w:hint="eastAsia" w:ascii="方正仿宋_GBK" w:hAnsi="方正仿宋_GBK" w:eastAsia="方正仿宋_GBK" w:cs="方正仿宋_GBK"/>
                <w:color w:val="000000"/>
                <w:kern w:val="0"/>
                <w:szCs w:val="21"/>
                <w:lang w:bidi="ar"/>
              </w:rPr>
            </w:pPr>
            <w:del w:id="1539" w:author="贝壳里的缇喀" w:date="2026-09-14T14:50:00Z">
              <w:r>
                <w:rPr>
                  <w:rFonts w:hint="eastAsia" w:ascii="方正仿宋_GBK" w:hAnsi="方正仿宋_GBK" w:eastAsia="方正仿宋_GBK" w:cs="方正仿宋_GBK"/>
                  <w:color w:val="000000"/>
                  <w:kern w:val="0"/>
                  <w:szCs w:val="21"/>
                  <w:lang w:bidi="ar"/>
                </w:rPr>
                <w:delText>≥</w:delText>
              </w:r>
            </w:del>
            <w:del w:id="1540" w:author="贝壳里的缇喀" w:date="2026-09-14T14:50:00Z">
              <w:r>
                <w:rPr>
                  <w:rFonts w:hint="eastAsia" w:ascii="Times New Roman" w:hAnsi="Times New Roman" w:eastAsia="方正仿宋_GBK" w:cs="方正仿宋_GBK"/>
                  <w:color w:val="000000"/>
                  <w:kern w:val="0"/>
                  <w:szCs w:val="21"/>
                  <w:lang w:bidi="ar"/>
                </w:rPr>
                <w:delText>90</w:delText>
              </w:r>
            </w:del>
            <w:del w:id="1541" w:author="贝壳里的缇喀" w:date="2026-09-14T14:50:00Z">
              <w:r>
                <w:rPr>
                  <w:rFonts w:hint="eastAsia" w:ascii="方正仿宋_GBK" w:hAnsi="方正仿宋_GBK" w:eastAsia="方正仿宋_GBK" w:cs="方正仿宋_GBK"/>
                  <w:color w:val="000000"/>
                  <w:kern w:val="0"/>
                  <w:szCs w:val="21"/>
                  <w:lang w:bidi="ar"/>
                </w:rPr>
                <w:delText>%</w:delText>
              </w:r>
            </w:del>
          </w:p>
        </w:tc>
      </w:tr>
    </w:tbl>
    <w:p w14:paraId="30366956">
      <w:pPr>
        <w:rPr>
          <w:del w:id="1542" w:author="贝壳里的缇喀" w:date="2026-09-14T14:50:00Z"/>
          <w:rFonts w:ascii="Times New Roman" w:hAnsi="Times New Roman"/>
          <w:kern w:val="0"/>
          <w:sz w:val="28"/>
          <w:szCs w:val="28"/>
        </w:rPr>
      </w:pPr>
    </w:p>
    <w:p w14:paraId="3273D7AB">
      <w:pPr>
        <w:rPr>
          <w:del w:id="1543" w:author="贝壳里的缇喀" w:date="2026-09-14T14:50:00Z"/>
          <w:rFonts w:ascii="Times New Roman" w:hAnsi="Times New Roman"/>
          <w:kern w:val="0"/>
          <w:sz w:val="28"/>
          <w:szCs w:val="28"/>
        </w:rPr>
      </w:pPr>
      <w:del w:id="1544" w:author="贝壳里的缇喀" w:date="2026-09-14T14:50:00Z">
        <w:r>
          <w:rPr>
            <w:rFonts w:ascii="Times New Roman" w:hAnsi="Times New Roman"/>
            <w:kern w:val="0"/>
            <w:sz w:val="28"/>
            <w:szCs w:val="28"/>
          </w:rPr>
          <w:br w:type="page"/>
        </w:r>
      </w:del>
    </w:p>
    <w:p w14:paraId="21258347">
      <w:pPr>
        <w:rPr>
          <w:del w:id="1545" w:author="贝壳里的缇喀" w:date="2026-09-14T14:50:00Z"/>
          <w:rFonts w:ascii="Times New Roman" w:hAnsi="Times New Roman"/>
          <w:kern w:val="0"/>
          <w:sz w:val="28"/>
          <w:szCs w:val="28"/>
        </w:rPr>
        <w:sectPr>
          <w:headerReference r:id="rId7" w:type="default"/>
          <w:pgSz w:w="16838" w:h="11906" w:orient="landscape"/>
          <w:pgMar w:top="1531" w:right="2098" w:bottom="1531" w:left="1985" w:header="567" w:footer="850" w:gutter="0"/>
          <w:pgNumType w:fmt="numberInDash"/>
          <w:cols w:space="425" w:num="1"/>
          <w:docGrid w:type="lines" w:linePitch="312" w:charSpace="0"/>
        </w:sectPr>
      </w:pPr>
    </w:p>
    <w:p w14:paraId="372A1190">
      <w:pPr>
        <w:ind w:firstLine="1440" w:firstLineChars="600"/>
        <w:rPr>
          <w:del w:id="1546" w:author="贝壳里的缇喀" w:date="2026-09-14T14:50:00Z"/>
          <w:rFonts w:ascii="Times New Roman" w:hAnsi="Times New Roman" w:cs="宋体"/>
          <w:color w:val="000000"/>
          <w:kern w:val="0"/>
          <w:sz w:val="24"/>
          <w:szCs w:val="24"/>
          <w:lang w:bidi="ar"/>
        </w:rPr>
      </w:pPr>
      <w:del w:id="1547" w:author="贝壳里的缇喀" w:date="2026-09-14T14:50:00Z">
        <w:r>
          <w:rPr>
            <w:rFonts w:hint="eastAsia" w:ascii="Times New Roman" w:hAnsi="Times New Roman" w:cs="宋体"/>
            <w:color w:val="000000"/>
            <w:kern w:val="0"/>
            <w:sz w:val="24"/>
            <w:szCs w:val="24"/>
            <w:lang w:bidi="ar"/>
          </w:rPr>
          <w:delText>附件2</w:delText>
        </w:r>
      </w:del>
      <w:del w:id="1548" w:author="贝壳里的缇喀" w:date="2026-09-14T14:50:00Z">
        <w:r>
          <w:rPr>
            <w:rFonts w:hint="eastAsia" w:ascii="Times New Roman" w:hAnsi="Times New Roman" w:cs="宋体"/>
            <w:color w:val="000000"/>
            <w:kern w:val="0"/>
            <w:sz w:val="24"/>
            <w:szCs w:val="24"/>
            <w:lang w:val="en-US" w:eastAsia="zh-CN" w:bidi="ar"/>
          </w:rPr>
          <w:delText xml:space="preserve">  </w:delText>
        </w:r>
      </w:del>
      <w:del w:id="1549" w:author="贝壳里的缇喀" w:date="2026-09-14T14:50:00Z">
        <w:r>
          <w:rPr>
            <w:rFonts w:hint="eastAsia" w:ascii="Times New Roman" w:hAnsi="Times New Roman" w:cs="宋体"/>
            <w:color w:val="000000"/>
            <w:kern w:val="0"/>
            <w:sz w:val="24"/>
            <w:szCs w:val="24"/>
            <w:lang w:bidi="ar"/>
          </w:rPr>
          <w:delText>2024年应急处置突发事件经费项目问卷调查分析</w:delText>
        </w:r>
      </w:del>
    </w:p>
    <w:p w14:paraId="63F081D3">
      <w:pPr>
        <w:rPr>
          <w:del w:id="1550" w:author="贝壳里的缇喀" w:date="2026-09-14T14:50:00Z"/>
          <w:rFonts w:ascii="Times New Roman" w:hAnsi="Times New Roman"/>
          <w:color w:val="0066FF"/>
          <w:sz w:val="24"/>
        </w:rPr>
      </w:pPr>
      <w:del w:id="1551" w:author="贝壳里的缇喀" w:date="2026-09-14T14:50:00Z">
        <w:r>
          <w:rPr>
            <w:rFonts w:ascii="Times New Roman" w:hAnsi="Times New Roman"/>
            <w:color w:val="000000"/>
            <w:sz w:val="24"/>
          </w:rPr>
          <w:delText xml:space="preserve">第1题   您的警龄？      </w:delText>
        </w:r>
      </w:del>
      <w:del w:id="1552" w:author="贝壳里的缇喀" w:date="2026-09-14T14:50:00Z">
        <w:r>
          <w:rPr>
            <w:rFonts w:ascii="Times New Roman" w:hAnsi="Times New Roman"/>
            <w:color w:val="0066FF"/>
            <w:sz w:val="24"/>
          </w:rPr>
          <w:delText>[单选题]</w:delText>
        </w:r>
      </w:del>
    </w:p>
    <w:tbl>
      <w:tblPr>
        <w:tblStyle w:val="9"/>
        <w:tblW w:w="5000" w:type="pct"/>
        <w:tblInd w:w="0" w:type="dxa"/>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Layout w:type="autofit"/>
        <w:tblCellMar>
          <w:top w:w="0" w:type="dxa"/>
          <w:left w:w="108" w:type="dxa"/>
          <w:bottom w:w="0" w:type="dxa"/>
          <w:right w:w="108" w:type="dxa"/>
        </w:tblCellMar>
      </w:tblPr>
      <w:tblGrid>
        <w:gridCol w:w="4610"/>
        <w:gridCol w:w="1098"/>
        <w:gridCol w:w="3409"/>
      </w:tblGrid>
      <w:tr w14:paraId="66334FD1">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del w:id="1553" w:author="贝壳里的缇喀" w:date="2026-09-14T14:50:00Z"/>
        </w:trPr>
        <w:tc>
          <w:tcPr>
            <w:tcW w:w="4200" w:type="dxa"/>
            <w:shd w:val="clear" w:color="auto" w:fill="F5F5F5"/>
            <w:vAlign w:val="center"/>
          </w:tcPr>
          <w:p w14:paraId="1CB1648E">
            <w:pPr>
              <w:jc w:val="left"/>
              <w:rPr>
                <w:del w:id="1554" w:author="贝壳里的缇喀" w:date="2026-09-14T14:50:00Z"/>
                <w:rFonts w:ascii="Times New Roman" w:hAnsi="Times New Roman"/>
              </w:rPr>
            </w:pPr>
            <w:del w:id="1555" w:author="贝壳里的缇喀" w:date="2026-09-14T14:50:00Z">
              <w:r>
                <w:rPr>
                  <w:rFonts w:ascii="Times New Roman" w:hAnsi="Times New Roman"/>
                </w:rPr>
                <w:delText>选项</w:delText>
              </w:r>
            </w:del>
          </w:p>
        </w:tc>
        <w:tc>
          <w:tcPr>
            <w:tcW w:w="1000" w:type="dxa"/>
            <w:shd w:val="clear" w:color="auto" w:fill="F5F5F5"/>
            <w:vAlign w:val="center"/>
          </w:tcPr>
          <w:p w14:paraId="5C6B5A73">
            <w:pPr>
              <w:jc w:val="center"/>
              <w:rPr>
                <w:del w:id="1556" w:author="贝壳里的缇喀" w:date="2026-09-14T14:50:00Z"/>
                <w:rFonts w:ascii="Times New Roman" w:hAnsi="Times New Roman"/>
              </w:rPr>
            </w:pPr>
            <w:del w:id="1557" w:author="贝壳里的缇喀" w:date="2026-09-14T14:50:00Z">
              <w:r>
                <w:rPr>
                  <w:rFonts w:ascii="Times New Roman" w:hAnsi="Times New Roman"/>
                </w:rPr>
                <w:delText>小计</w:delText>
              </w:r>
            </w:del>
          </w:p>
        </w:tc>
        <w:tc>
          <w:tcPr>
            <w:tcW w:w="3106" w:type="dxa"/>
            <w:shd w:val="clear" w:color="auto" w:fill="F5F5F5"/>
            <w:vAlign w:val="center"/>
          </w:tcPr>
          <w:p w14:paraId="1D79D6D4">
            <w:pPr>
              <w:jc w:val="left"/>
              <w:rPr>
                <w:del w:id="1558" w:author="贝壳里的缇喀" w:date="2026-09-14T14:50:00Z"/>
                <w:rFonts w:ascii="Times New Roman" w:hAnsi="Times New Roman"/>
              </w:rPr>
            </w:pPr>
            <w:del w:id="1559" w:author="贝壳里的缇喀" w:date="2026-09-14T14:50:00Z">
              <w:r>
                <w:rPr>
                  <w:rFonts w:ascii="Times New Roman" w:hAnsi="Times New Roman"/>
                </w:rPr>
                <w:delText>比例</w:delText>
              </w:r>
            </w:del>
          </w:p>
        </w:tc>
      </w:tr>
      <w:tr w14:paraId="4A2CD849">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del w:id="1560" w:author="贝壳里的缇喀" w:date="2026-09-14T14:50:00Z"/>
        </w:trPr>
        <w:tc>
          <w:tcPr>
            <w:tcW w:w="4200" w:type="dxa"/>
            <w:shd w:val="clear" w:color="auto" w:fill="FFFFFF"/>
            <w:vAlign w:val="center"/>
          </w:tcPr>
          <w:p w14:paraId="5989E5BB">
            <w:pPr>
              <w:jc w:val="left"/>
              <w:rPr>
                <w:del w:id="1561" w:author="贝壳里的缇喀" w:date="2026-09-14T14:50:00Z"/>
                <w:rFonts w:ascii="Times New Roman" w:hAnsi="Times New Roman"/>
              </w:rPr>
            </w:pPr>
            <w:del w:id="1562" w:author="贝壳里的缇喀" w:date="2026-09-14T14:50:00Z">
              <w:r>
                <w:rPr>
                  <w:rFonts w:ascii="Times New Roman" w:hAnsi="Times New Roman"/>
                </w:rPr>
                <w:delText>1-5年</w:delText>
              </w:r>
            </w:del>
          </w:p>
        </w:tc>
        <w:tc>
          <w:tcPr>
            <w:tcW w:w="1000" w:type="dxa"/>
            <w:shd w:val="clear" w:color="auto" w:fill="FFFFFF"/>
            <w:vAlign w:val="center"/>
          </w:tcPr>
          <w:p w14:paraId="1A3F2ADA">
            <w:pPr>
              <w:jc w:val="center"/>
              <w:rPr>
                <w:del w:id="1563" w:author="贝壳里的缇喀" w:date="2026-09-14T14:50:00Z"/>
                <w:rFonts w:ascii="Times New Roman" w:hAnsi="Times New Roman"/>
              </w:rPr>
            </w:pPr>
            <w:del w:id="1564" w:author="贝壳里的缇喀" w:date="2026-09-14T14:50:00Z">
              <w:r>
                <w:rPr>
                  <w:rFonts w:ascii="Times New Roman" w:hAnsi="Times New Roman"/>
                </w:rPr>
                <w:delText>22</w:delText>
              </w:r>
            </w:del>
          </w:p>
        </w:tc>
        <w:tc>
          <w:tcPr>
            <w:tcW w:w="3106" w:type="dxa"/>
            <w:shd w:val="clear" w:color="auto" w:fill="FFFFFF"/>
            <w:vAlign w:val="center"/>
          </w:tcPr>
          <w:p w14:paraId="045BA09A">
            <w:pPr>
              <w:jc w:val="left"/>
              <w:rPr>
                <w:del w:id="1565" w:author="贝壳里的缇喀" w:date="2026-09-14T14:50:00Z"/>
                <w:rFonts w:ascii="Times New Roman" w:hAnsi="Times New Roman"/>
              </w:rPr>
            </w:pPr>
            <w:del w:id="1566" w:author="贝壳里的缇喀" w:date="2026-09-14T14:50:00Z">
              <w:r>
                <w:rPr>
                  <w:rFonts w:ascii="Times New Roman" w:hAnsi="Times New Roman"/>
                </w:rPr>
                <w:drawing>
                  <wp:inline distT="0" distB="0" distL="114300" distR="114300">
                    <wp:extent cx="257175" cy="114300"/>
                    <wp:effectExtent l="0" t="0" r="9525" b="0"/>
                    <wp:docPr id="8" name="图片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00001"/>
                            <pic:cNvPicPr>
                              <a:picLocks noChangeAspect="1"/>
                            </pic:cNvPicPr>
                          </pic:nvPicPr>
                          <pic:blipFill>
                            <a:blip r:embed="rId9"/>
                            <a:stretch>
                              <a:fillRect/>
                            </a:stretch>
                          </pic:blipFill>
                          <pic:spPr>
                            <a:xfrm>
                              <a:off x="0" y="0"/>
                              <a:ext cx="257175" cy="114300"/>
                            </a:xfrm>
                            <a:prstGeom prst="rect">
                              <a:avLst/>
                            </a:prstGeom>
                            <a:noFill/>
                            <a:ln>
                              <a:noFill/>
                            </a:ln>
                          </pic:spPr>
                        </pic:pic>
                      </a:graphicData>
                    </a:graphic>
                  </wp:inline>
                </w:drawing>
              </w:r>
            </w:del>
            <w:del w:id="1568" w:author="贝壳里的缇喀" w:date="2026-09-14T14:50:00Z">
              <w:r>
                <w:rPr>
                  <w:rFonts w:ascii="Times New Roman" w:hAnsi="Times New Roman"/>
                </w:rPr>
                <w:drawing>
                  <wp:inline distT="0" distB="0" distL="114300" distR="114300">
                    <wp:extent cx="1095375" cy="114300"/>
                    <wp:effectExtent l="0" t="0" r="9525" b="0"/>
                    <wp:docPr id="9" name="图片 100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00002"/>
                            <pic:cNvPicPr>
                              <a:picLocks noChangeAspect="1"/>
                            </pic:cNvPicPr>
                          </pic:nvPicPr>
                          <pic:blipFill>
                            <a:blip r:embed="rId10"/>
                            <a:stretch>
                              <a:fillRect/>
                            </a:stretch>
                          </pic:blipFill>
                          <pic:spPr>
                            <a:xfrm>
                              <a:off x="0" y="0"/>
                              <a:ext cx="1095375" cy="114300"/>
                            </a:xfrm>
                            <a:prstGeom prst="rect">
                              <a:avLst/>
                            </a:prstGeom>
                            <a:noFill/>
                            <a:ln>
                              <a:noFill/>
                            </a:ln>
                          </pic:spPr>
                        </pic:pic>
                      </a:graphicData>
                    </a:graphic>
                  </wp:inline>
                </w:drawing>
              </w:r>
            </w:del>
            <w:del w:id="1570" w:author="贝壳里的缇喀" w:date="2026-09-14T14:50:00Z">
              <w:r>
                <w:rPr>
                  <w:rFonts w:ascii="Times New Roman" w:hAnsi="Times New Roman"/>
                </w:rPr>
                <w:delText>19.64%</w:delText>
              </w:r>
            </w:del>
          </w:p>
        </w:tc>
      </w:tr>
      <w:tr w14:paraId="48AFC17B">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del w:id="1571" w:author="贝壳里的缇喀" w:date="2026-09-14T14:50:00Z"/>
        </w:trPr>
        <w:tc>
          <w:tcPr>
            <w:tcW w:w="4200" w:type="dxa"/>
            <w:shd w:val="clear" w:color="auto" w:fill="FAFAFA"/>
            <w:vAlign w:val="center"/>
          </w:tcPr>
          <w:p w14:paraId="35724608">
            <w:pPr>
              <w:jc w:val="left"/>
              <w:rPr>
                <w:del w:id="1572" w:author="贝壳里的缇喀" w:date="2026-09-14T14:50:00Z"/>
                <w:rFonts w:ascii="Times New Roman" w:hAnsi="Times New Roman"/>
              </w:rPr>
            </w:pPr>
            <w:del w:id="1573" w:author="贝壳里的缇喀" w:date="2026-09-14T14:50:00Z">
              <w:r>
                <w:rPr>
                  <w:rFonts w:ascii="Times New Roman" w:hAnsi="Times New Roman"/>
                </w:rPr>
                <w:delText>6-10年</w:delText>
              </w:r>
            </w:del>
          </w:p>
        </w:tc>
        <w:tc>
          <w:tcPr>
            <w:tcW w:w="1000" w:type="dxa"/>
            <w:shd w:val="clear" w:color="auto" w:fill="FAFAFA"/>
            <w:vAlign w:val="center"/>
          </w:tcPr>
          <w:p w14:paraId="7BF56EC1">
            <w:pPr>
              <w:jc w:val="center"/>
              <w:rPr>
                <w:del w:id="1574" w:author="贝壳里的缇喀" w:date="2026-09-14T14:50:00Z"/>
                <w:rFonts w:ascii="Times New Roman" w:hAnsi="Times New Roman"/>
              </w:rPr>
            </w:pPr>
            <w:del w:id="1575" w:author="贝壳里的缇喀" w:date="2026-09-14T14:50:00Z">
              <w:r>
                <w:rPr>
                  <w:rFonts w:ascii="Times New Roman" w:hAnsi="Times New Roman"/>
                </w:rPr>
                <w:delText>37</w:delText>
              </w:r>
            </w:del>
          </w:p>
        </w:tc>
        <w:tc>
          <w:tcPr>
            <w:tcW w:w="3106" w:type="dxa"/>
            <w:shd w:val="clear" w:color="auto" w:fill="FAFAFA"/>
            <w:vAlign w:val="center"/>
          </w:tcPr>
          <w:p w14:paraId="11A6D7C1">
            <w:pPr>
              <w:jc w:val="left"/>
              <w:rPr>
                <w:del w:id="1576" w:author="贝壳里的缇喀" w:date="2026-09-14T14:50:00Z"/>
                <w:rFonts w:ascii="Times New Roman" w:hAnsi="Times New Roman"/>
              </w:rPr>
            </w:pPr>
            <w:del w:id="1577" w:author="贝壳里的缇喀" w:date="2026-09-14T14:50:00Z">
              <w:r>
                <w:rPr>
                  <w:rFonts w:ascii="Times New Roman" w:hAnsi="Times New Roman"/>
                </w:rPr>
                <w:drawing>
                  <wp:inline distT="0" distB="0" distL="114300" distR="114300">
                    <wp:extent cx="438150" cy="114300"/>
                    <wp:effectExtent l="0" t="0" r="0" b="0"/>
                    <wp:docPr id="10" name="图片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0003"/>
                            <pic:cNvPicPr>
                              <a:picLocks noChangeAspect="1"/>
                            </pic:cNvPicPr>
                          </pic:nvPicPr>
                          <pic:blipFill>
                            <a:blip r:embed="rId11"/>
                            <a:stretch>
                              <a:fillRect/>
                            </a:stretch>
                          </pic:blipFill>
                          <pic:spPr>
                            <a:xfrm>
                              <a:off x="0" y="0"/>
                              <a:ext cx="438150" cy="114300"/>
                            </a:xfrm>
                            <a:prstGeom prst="rect">
                              <a:avLst/>
                            </a:prstGeom>
                            <a:noFill/>
                            <a:ln>
                              <a:noFill/>
                            </a:ln>
                          </pic:spPr>
                        </pic:pic>
                      </a:graphicData>
                    </a:graphic>
                  </wp:inline>
                </w:drawing>
              </w:r>
            </w:del>
            <w:del w:id="1579" w:author="贝壳里的缇喀" w:date="2026-09-14T14:50:00Z">
              <w:r>
                <w:rPr>
                  <w:rFonts w:ascii="Times New Roman" w:hAnsi="Times New Roman"/>
                </w:rPr>
                <w:drawing>
                  <wp:inline distT="0" distB="0" distL="114300" distR="114300">
                    <wp:extent cx="914400" cy="114300"/>
                    <wp:effectExtent l="0" t="0" r="0" b="0"/>
                    <wp:docPr id="11" name="图片 100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00004"/>
                            <pic:cNvPicPr>
                              <a:picLocks noChangeAspect="1"/>
                            </pic:cNvPicPr>
                          </pic:nvPicPr>
                          <pic:blipFill>
                            <a:blip r:embed="rId12"/>
                            <a:stretch>
                              <a:fillRect/>
                            </a:stretch>
                          </pic:blipFill>
                          <pic:spPr>
                            <a:xfrm>
                              <a:off x="0" y="0"/>
                              <a:ext cx="914400" cy="114300"/>
                            </a:xfrm>
                            <a:prstGeom prst="rect">
                              <a:avLst/>
                            </a:prstGeom>
                            <a:noFill/>
                            <a:ln>
                              <a:noFill/>
                            </a:ln>
                          </pic:spPr>
                        </pic:pic>
                      </a:graphicData>
                    </a:graphic>
                  </wp:inline>
                </w:drawing>
              </w:r>
            </w:del>
            <w:del w:id="1581" w:author="贝壳里的缇喀" w:date="2026-09-14T14:50:00Z">
              <w:r>
                <w:rPr>
                  <w:rFonts w:ascii="Times New Roman" w:hAnsi="Times New Roman"/>
                </w:rPr>
                <w:delText>33.04%</w:delText>
              </w:r>
            </w:del>
          </w:p>
        </w:tc>
      </w:tr>
      <w:tr w14:paraId="540BCAEC">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del w:id="1582" w:author="贝壳里的缇喀" w:date="2026-09-14T14:50:00Z"/>
        </w:trPr>
        <w:tc>
          <w:tcPr>
            <w:tcW w:w="4200" w:type="dxa"/>
            <w:shd w:val="clear" w:color="auto" w:fill="FFFFFF"/>
            <w:vAlign w:val="center"/>
          </w:tcPr>
          <w:p w14:paraId="199E78A2">
            <w:pPr>
              <w:jc w:val="left"/>
              <w:rPr>
                <w:del w:id="1583" w:author="贝壳里的缇喀" w:date="2026-09-14T14:50:00Z"/>
                <w:rFonts w:ascii="Times New Roman" w:hAnsi="Times New Roman"/>
              </w:rPr>
            </w:pPr>
            <w:del w:id="1584" w:author="贝壳里的缇喀" w:date="2026-09-14T14:50:00Z">
              <w:r>
                <w:rPr>
                  <w:rFonts w:ascii="Times New Roman" w:hAnsi="Times New Roman"/>
                </w:rPr>
                <w:delText>11-15年</w:delText>
              </w:r>
            </w:del>
          </w:p>
        </w:tc>
        <w:tc>
          <w:tcPr>
            <w:tcW w:w="1000" w:type="dxa"/>
            <w:shd w:val="clear" w:color="auto" w:fill="FFFFFF"/>
            <w:vAlign w:val="center"/>
          </w:tcPr>
          <w:p w14:paraId="6F86965F">
            <w:pPr>
              <w:jc w:val="center"/>
              <w:rPr>
                <w:del w:id="1585" w:author="贝壳里的缇喀" w:date="2026-09-14T14:50:00Z"/>
                <w:rFonts w:ascii="Times New Roman" w:hAnsi="Times New Roman"/>
              </w:rPr>
            </w:pPr>
            <w:del w:id="1586" w:author="贝壳里的缇喀" w:date="2026-09-14T14:50:00Z">
              <w:r>
                <w:rPr>
                  <w:rFonts w:ascii="Times New Roman" w:hAnsi="Times New Roman"/>
                </w:rPr>
                <w:delText>28</w:delText>
              </w:r>
            </w:del>
          </w:p>
        </w:tc>
        <w:tc>
          <w:tcPr>
            <w:tcW w:w="3106" w:type="dxa"/>
            <w:shd w:val="clear" w:color="auto" w:fill="FFFFFF"/>
            <w:vAlign w:val="center"/>
          </w:tcPr>
          <w:p w14:paraId="1943AB35">
            <w:pPr>
              <w:jc w:val="left"/>
              <w:rPr>
                <w:del w:id="1587" w:author="贝壳里的缇喀" w:date="2026-09-14T14:50:00Z"/>
                <w:rFonts w:ascii="Times New Roman" w:hAnsi="Times New Roman"/>
              </w:rPr>
            </w:pPr>
            <w:del w:id="1588" w:author="贝壳里的缇喀" w:date="2026-09-14T14:50:00Z">
              <w:r>
                <w:rPr>
                  <w:rFonts w:ascii="Times New Roman" w:hAnsi="Times New Roman"/>
                </w:rPr>
                <w:drawing>
                  <wp:inline distT="0" distB="0" distL="114300" distR="114300">
                    <wp:extent cx="333375" cy="114300"/>
                    <wp:effectExtent l="0" t="0" r="9525" b="0"/>
                    <wp:docPr id="13"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00005"/>
                            <pic:cNvPicPr>
                              <a:picLocks noChangeAspect="1"/>
                            </pic:cNvPicPr>
                          </pic:nvPicPr>
                          <pic:blipFill>
                            <a:blip r:embed="rId13"/>
                            <a:stretch>
                              <a:fillRect/>
                            </a:stretch>
                          </pic:blipFill>
                          <pic:spPr>
                            <a:xfrm>
                              <a:off x="0" y="0"/>
                              <a:ext cx="333375" cy="114300"/>
                            </a:xfrm>
                            <a:prstGeom prst="rect">
                              <a:avLst/>
                            </a:prstGeom>
                            <a:noFill/>
                            <a:ln>
                              <a:noFill/>
                            </a:ln>
                          </pic:spPr>
                        </pic:pic>
                      </a:graphicData>
                    </a:graphic>
                  </wp:inline>
                </w:drawing>
              </w:r>
            </w:del>
            <w:del w:id="1590" w:author="贝壳里的缇喀" w:date="2026-09-14T14:50:00Z">
              <w:r>
                <w:rPr>
                  <w:rFonts w:ascii="Times New Roman" w:hAnsi="Times New Roman"/>
                </w:rPr>
                <w:drawing>
                  <wp:inline distT="0" distB="0" distL="114300" distR="114300">
                    <wp:extent cx="1019175" cy="114300"/>
                    <wp:effectExtent l="0" t="0" r="9525" b="0"/>
                    <wp:docPr id="14" name="图片 10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00006"/>
                            <pic:cNvPicPr>
                              <a:picLocks noChangeAspect="1"/>
                            </pic:cNvPicPr>
                          </pic:nvPicPr>
                          <pic:blipFill>
                            <a:blip r:embed="rId14"/>
                            <a:stretch>
                              <a:fillRect/>
                            </a:stretch>
                          </pic:blipFill>
                          <pic:spPr>
                            <a:xfrm>
                              <a:off x="0" y="0"/>
                              <a:ext cx="1019175" cy="114300"/>
                            </a:xfrm>
                            <a:prstGeom prst="rect">
                              <a:avLst/>
                            </a:prstGeom>
                            <a:noFill/>
                            <a:ln>
                              <a:noFill/>
                            </a:ln>
                          </pic:spPr>
                        </pic:pic>
                      </a:graphicData>
                    </a:graphic>
                  </wp:inline>
                </w:drawing>
              </w:r>
            </w:del>
            <w:del w:id="1592" w:author="贝壳里的缇喀" w:date="2026-09-14T14:50:00Z">
              <w:r>
                <w:rPr>
                  <w:rFonts w:ascii="Times New Roman" w:hAnsi="Times New Roman"/>
                </w:rPr>
                <w:delText>25%</w:delText>
              </w:r>
            </w:del>
          </w:p>
        </w:tc>
      </w:tr>
      <w:tr w14:paraId="52E01ACA">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del w:id="1593" w:author="贝壳里的缇喀" w:date="2026-09-14T14:50:00Z"/>
        </w:trPr>
        <w:tc>
          <w:tcPr>
            <w:tcW w:w="4200" w:type="dxa"/>
            <w:shd w:val="clear" w:color="auto" w:fill="FAFAFA"/>
            <w:vAlign w:val="center"/>
          </w:tcPr>
          <w:p w14:paraId="6374A230">
            <w:pPr>
              <w:jc w:val="left"/>
              <w:rPr>
                <w:del w:id="1594" w:author="贝壳里的缇喀" w:date="2026-09-14T14:50:00Z"/>
                <w:rFonts w:ascii="Times New Roman" w:hAnsi="Times New Roman"/>
              </w:rPr>
            </w:pPr>
            <w:del w:id="1595" w:author="贝壳里的缇喀" w:date="2026-09-14T14:50:00Z">
              <w:r>
                <w:rPr>
                  <w:rFonts w:ascii="Times New Roman" w:hAnsi="Times New Roman"/>
                </w:rPr>
                <w:delText>15年以上</w:delText>
              </w:r>
            </w:del>
          </w:p>
        </w:tc>
        <w:tc>
          <w:tcPr>
            <w:tcW w:w="1000" w:type="dxa"/>
            <w:shd w:val="clear" w:color="auto" w:fill="FAFAFA"/>
            <w:vAlign w:val="center"/>
          </w:tcPr>
          <w:p w14:paraId="0C7EFF35">
            <w:pPr>
              <w:jc w:val="center"/>
              <w:rPr>
                <w:del w:id="1596" w:author="贝壳里的缇喀" w:date="2026-09-14T14:50:00Z"/>
                <w:rFonts w:ascii="Times New Roman" w:hAnsi="Times New Roman"/>
              </w:rPr>
            </w:pPr>
            <w:del w:id="1597" w:author="贝壳里的缇喀" w:date="2026-09-14T14:50:00Z">
              <w:r>
                <w:rPr>
                  <w:rFonts w:ascii="Times New Roman" w:hAnsi="Times New Roman"/>
                </w:rPr>
                <w:delText>25</w:delText>
              </w:r>
            </w:del>
          </w:p>
        </w:tc>
        <w:tc>
          <w:tcPr>
            <w:tcW w:w="3106" w:type="dxa"/>
            <w:shd w:val="clear" w:color="auto" w:fill="FAFAFA"/>
            <w:vAlign w:val="center"/>
          </w:tcPr>
          <w:p w14:paraId="7F1139B7">
            <w:pPr>
              <w:jc w:val="left"/>
              <w:rPr>
                <w:del w:id="1598" w:author="贝壳里的缇喀" w:date="2026-09-14T14:50:00Z"/>
                <w:rFonts w:ascii="Times New Roman" w:hAnsi="Times New Roman"/>
              </w:rPr>
            </w:pPr>
            <w:del w:id="1599" w:author="贝壳里的缇喀" w:date="2026-09-14T14:50:00Z">
              <w:r>
                <w:rPr>
                  <w:rFonts w:ascii="Times New Roman" w:hAnsi="Times New Roman"/>
                </w:rPr>
                <w:drawing>
                  <wp:inline distT="0" distB="0" distL="114300" distR="114300">
                    <wp:extent cx="295275" cy="114300"/>
                    <wp:effectExtent l="0" t="0" r="9525" b="0"/>
                    <wp:docPr id="15"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00007"/>
                            <pic:cNvPicPr>
                              <a:picLocks noChangeAspect="1"/>
                            </pic:cNvPicPr>
                          </pic:nvPicPr>
                          <pic:blipFill>
                            <a:blip r:embed="rId15"/>
                            <a:stretch>
                              <a:fillRect/>
                            </a:stretch>
                          </pic:blipFill>
                          <pic:spPr>
                            <a:xfrm>
                              <a:off x="0" y="0"/>
                              <a:ext cx="295275" cy="114300"/>
                            </a:xfrm>
                            <a:prstGeom prst="rect">
                              <a:avLst/>
                            </a:prstGeom>
                            <a:noFill/>
                            <a:ln>
                              <a:noFill/>
                            </a:ln>
                          </pic:spPr>
                        </pic:pic>
                      </a:graphicData>
                    </a:graphic>
                  </wp:inline>
                </w:drawing>
              </w:r>
            </w:del>
            <w:del w:id="1601" w:author="贝壳里的缇喀" w:date="2026-09-14T14:50:00Z">
              <w:r>
                <w:rPr>
                  <w:rFonts w:ascii="Times New Roman" w:hAnsi="Times New Roman"/>
                </w:rPr>
                <w:drawing>
                  <wp:inline distT="0" distB="0" distL="114300" distR="114300">
                    <wp:extent cx="1057275" cy="114300"/>
                    <wp:effectExtent l="0" t="0" r="9525" b="0"/>
                    <wp:docPr id="16" name="图片 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00008"/>
                            <pic:cNvPicPr>
                              <a:picLocks noChangeAspect="1"/>
                            </pic:cNvPicPr>
                          </pic:nvPicPr>
                          <pic:blipFill>
                            <a:blip r:embed="rId16"/>
                            <a:stretch>
                              <a:fillRect/>
                            </a:stretch>
                          </pic:blipFill>
                          <pic:spPr>
                            <a:xfrm>
                              <a:off x="0" y="0"/>
                              <a:ext cx="1057275" cy="114300"/>
                            </a:xfrm>
                            <a:prstGeom prst="rect">
                              <a:avLst/>
                            </a:prstGeom>
                            <a:noFill/>
                            <a:ln>
                              <a:noFill/>
                            </a:ln>
                          </pic:spPr>
                        </pic:pic>
                      </a:graphicData>
                    </a:graphic>
                  </wp:inline>
                </w:drawing>
              </w:r>
            </w:del>
            <w:del w:id="1603" w:author="贝壳里的缇喀" w:date="2026-09-14T14:50:00Z">
              <w:r>
                <w:rPr>
                  <w:rFonts w:ascii="Times New Roman" w:hAnsi="Times New Roman"/>
                </w:rPr>
                <w:delText>22.32%</w:delText>
              </w:r>
            </w:del>
          </w:p>
        </w:tc>
      </w:tr>
      <w:tr w14:paraId="0DC1E192">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del w:id="1604" w:author="贝壳里的缇喀" w:date="2026-09-14T14:50:00Z"/>
        </w:trPr>
        <w:tc>
          <w:tcPr>
            <w:tcW w:w="4200" w:type="dxa"/>
            <w:shd w:val="clear" w:color="auto" w:fill="F5F5F5"/>
            <w:vAlign w:val="center"/>
          </w:tcPr>
          <w:p w14:paraId="7A709437">
            <w:pPr>
              <w:jc w:val="left"/>
              <w:rPr>
                <w:del w:id="1605" w:author="贝壳里的缇喀" w:date="2026-09-14T14:50:00Z"/>
                <w:rFonts w:ascii="Times New Roman" w:hAnsi="Times New Roman"/>
              </w:rPr>
            </w:pPr>
            <w:del w:id="1606" w:author="贝壳里的缇喀" w:date="2026-09-14T14:50:00Z">
              <w:r>
                <w:rPr>
                  <w:rFonts w:ascii="Times New Roman" w:hAnsi="Times New Roman"/>
                </w:rPr>
                <w:delText>本题有效填写人次</w:delText>
              </w:r>
            </w:del>
          </w:p>
        </w:tc>
        <w:tc>
          <w:tcPr>
            <w:tcW w:w="1000" w:type="dxa"/>
            <w:shd w:val="clear" w:color="auto" w:fill="F5F5F5"/>
            <w:vAlign w:val="center"/>
          </w:tcPr>
          <w:p w14:paraId="4BF30435">
            <w:pPr>
              <w:jc w:val="center"/>
              <w:rPr>
                <w:del w:id="1607" w:author="贝壳里的缇喀" w:date="2026-09-14T14:50:00Z"/>
                <w:rFonts w:ascii="Times New Roman" w:hAnsi="Times New Roman"/>
              </w:rPr>
            </w:pPr>
            <w:del w:id="1608" w:author="贝壳里的缇喀" w:date="2026-09-14T14:50:00Z">
              <w:r>
                <w:rPr>
                  <w:rFonts w:ascii="Times New Roman" w:hAnsi="Times New Roman"/>
                </w:rPr>
                <w:delText>112</w:delText>
              </w:r>
            </w:del>
          </w:p>
        </w:tc>
        <w:tc>
          <w:tcPr>
            <w:tcW w:w="3106" w:type="dxa"/>
            <w:shd w:val="clear" w:color="auto" w:fill="F5F5F5"/>
            <w:vAlign w:val="center"/>
          </w:tcPr>
          <w:p w14:paraId="44F53367">
            <w:pPr>
              <w:jc w:val="left"/>
              <w:rPr>
                <w:del w:id="1609" w:author="贝壳里的缇喀" w:date="2026-09-14T14:50:00Z"/>
                <w:rFonts w:ascii="Times New Roman" w:hAnsi="Times New Roman"/>
              </w:rPr>
            </w:pPr>
          </w:p>
        </w:tc>
      </w:tr>
    </w:tbl>
    <w:p w14:paraId="61F747C6">
      <w:pPr>
        <w:rPr>
          <w:del w:id="1610" w:author="贝壳里的缇喀" w:date="2026-09-14T14:50:00Z"/>
          <w:rFonts w:ascii="Times New Roman" w:hAnsi="Times New Roman"/>
        </w:rPr>
      </w:pPr>
    </w:p>
    <w:p w14:paraId="6689576F">
      <w:pPr>
        <w:rPr>
          <w:del w:id="1611" w:author="贝壳里的缇喀" w:date="2026-09-14T14:50:00Z"/>
          <w:rFonts w:ascii="Times New Roman" w:hAnsi="Times New Roman"/>
          <w:color w:val="0066FF"/>
          <w:sz w:val="24"/>
        </w:rPr>
      </w:pPr>
      <w:del w:id="1612" w:author="贝壳里的缇喀" w:date="2026-09-14T14:50:00Z">
        <w:r>
          <w:rPr>
            <w:rFonts w:ascii="Times New Roman" w:hAnsi="Times New Roman"/>
            <w:color w:val="000000"/>
            <w:sz w:val="24"/>
          </w:rPr>
          <w:delText xml:space="preserve">第2题   您所在的部门类型？      </w:delText>
        </w:r>
      </w:del>
      <w:del w:id="1613" w:author="贝壳里的缇喀" w:date="2026-09-14T14:50:00Z">
        <w:r>
          <w:rPr>
            <w:rFonts w:ascii="Times New Roman" w:hAnsi="Times New Roman"/>
            <w:color w:val="0066FF"/>
            <w:sz w:val="24"/>
          </w:rPr>
          <w:delText>[单选题]</w:delText>
        </w:r>
      </w:del>
    </w:p>
    <w:tbl>
      <w:tblPr>
        <w:tblStyle w:val="9"/>
        <w:tblW w:w="5000" w:type="pct"/>
        <w:tblInd w:w="0" w:type="dxa"/>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Layout w:type="autofit"/>
        <w:tblCellMar>
          <w:top w:w="0" w:type="dxa"/>
          <w:left w:w="108" w:type="dxa"/>
          <w:bottom w:w="0" w:type="dxa"/>
          <w:right w:w="108" w:type="dxa"/>
        </w:tblCellMar>
      </w:tblPr>
      <w:tblGrid>
        <w:gridCol w:w="4610"/>
        <w:gridCol w:w="1098"/>
        <w:gridCol w:w="3409"/>
      </w:tblGrid>
      <w:tr w14:paraId="56F9625F">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del w:id="1614" w:author="贝壳里的缇喀" w:date="2026-09-14T14:50:00Z"/>
        </w:trPr>
        <w:tc>
          <w:tcPr>
            <w:tcW w:w="4200" w:type="dxa"/>
            <w:shd w:val="clear" w:color="auto" w:fill="F5F5F5"/>
            <w:vAlign w:val="center"/>
          </w:tcPr>
          <w:p w14:paraId="3DEC3BBB">
            <w:pPr>
              <w:jc w:val="left"/>
              <w:rPr>
                <w:del w:id="1615" w:author="贝壳里的缇喀" w:date="2026-09-14T14:50:00Z"/>
                <w:rFonts w:ascii="Times New Roman" w:hAnsi="Times New Roman"/>
              </w:rPr>
            </w:pPr>
            <w:del w:id="1616" w:author="贝壳里的缇喀" w:date="2026-09-14T14:50:00Z">
              <w:r>
                <w:rPr>
                  <w:rFonts w:ascii="Times New Roman" w:hAnsi="Times New Roman"/>
                </w:rPr>
                <w:delText>选项</w:delText>
              </w:r>
            </w:del>
          </w:p>
        </w:tc>
        <w:tc>
          <w:tcPr>
            <w:tcW w:w="1000" w:type="dxa"/>
            <w:shd w:val="clear" w:color="auto" w:fill="F5F5F5"/>
            <w:vAlign w:val="center"/>
          </w:tcPr>
          <w:p w14:paraId="2ABC38D2">
            <w:pPr>
              <w:jc w:val="center"/>
              <w:rPr>
                <w:del w:id="1617" w:author="贝壳里的缇喀" w:date="2026-09-14T14:50:00Z"/>
                <w:rFonts w:ascii="Times New Roman" w:hAnsi="Times New Roman"/>
              </w:rPr>
            </w:pPr>
            <w:del w:id="1618" w:author="贝壳里的缇喀" w:date="2026-09-14T14:50:00Z">
              <w:r>
                <w:rPr>
                  <w:rFonts w:ascii="Times New Roman" w:hAnsi="Times New Roman"/>
                </w:rPr>
                <w:delText>小计</w:delText>
              </w:r>
            </w:del>
          </w:p>
        </w:tc>
        <w:tc>
          <w:tcPr>
            <w:tcW w:w="3106" w:type="dxa"/>
            <w:shd w:val="clear" w:color="auto" w:fill="F5F5F5"/>
            <w:vAlign w:val="center"/>
          </w:tcPr>
          <w:p w14:paraId="11DC997F">
            <w:pPr>
              <w:jc w:val="left"/>
              <w:rPr>
                <w:del w:id="1619" w:author="贝壳里的缇喀" w:date="2026-09-14T14:50:00Z"/>
                <w:rFonts w:ascii="Times New Roman" w:hAnsi="Times New Roman"/>
              </w:rPr>
            </w:pPr>
            <w:del w:id="1620" w:author="贝壳里的缇喀" w:date="2026-09-14T14:50:00Z">
              <w:r>
                <w:rPr>
                  <w:rFonts w:ascii="Times New Roman" w:hAnsi="Times New Roman"/>
                </w:rPr>
                <w:delText>比例</w:delText>
              </w:r>
            </w:del>
          </w:p>
        </w:tc>
      </w:tr>
      <w:tr w14:paraId="2E55AC67">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del w:id="1621" w:author="贝壳里的缇喀" w:date="2026-09-14T14:50:00Z"/>
        </w:trPr>
        <w:tc>
          <w:tcPr>
            <w:tcW w:w="4200" w:type="dxa"/>
            <w:shd w:val="clear" w:color="auto" w:fill="FFFFFF"/>
            <w:vAlign w:val="center"/>
          </w:tcPr>
          <w:p w14:paraId="383FAA0F">
            <w:pPr>
              <w:jc w:val="left"/>
              <w:rPr>
                <w:del w:id="1622" w:author="贝壳里的缇喀" w:date="2026-09-14T14:50:00Z"/>
                <w:rFonts w:ascii="Times New Roman" w:hAnsi="Times New Roman"/>
              </w:rPr>
            </w:pPr>
            <w:del w:id="1623" w:author="贝壳里的缇喀" w:date="2026-09-14T14:50:00Z">
              <w:r>
                <w:rPr>
                  <w:rFonts w:ascii="Times New Roman" w:hAnsi="Times New Roman"/>
                </w:rPr>
                <w:delText>治安部门</w:delText>
              </w:r>
            </w:del>
          </w:p>
        </w:tc>
        <w:tc>
          <w:tcPr>
            <w:tcW w:w="1000" w:type="dxa"/>
            <w:shd w:val="clear" w:color="auto" w:fill="FFFFFF"/>
            <w:vAlign w:val="center"/>
          </w:tcPr>
          <w:p w14:paraId="7D6BC93A">
            <w:pPr>
              <w:jc w:val="center"/>
              <w:rPr>
                <w:del w:id="1624" w:author="贝壳里的缇喀" w:date="2026-09-14T14:50:00Z"/>
                <w:rFonts w:ascii="Times New Roman" w:hAnsi="Times New Roman"/>
              </w:rPr>
            </w:pPr>
            <w:del w:id="1625" w:author="贝壳里的缇喀" w:date="2026-09-14T14:50:00Z">
              <w:r>
                <w:rPr>
                  <w:rFonts w:ascii="Times New Roman" w:hAnsi="Times New Roman"/>
                </w:rPr>
                <w:delText>12</w:delText>
              </w:r>
            </w:del>
          </w:p>
        </w:tc>
        <w:tc>
          <w:tcPr>
            <w:tcW w:w="3106" w:type="dxa"/>
            <w:shd w:val="clear" w:color="auto" w:fill="FFFFFF"/>
            <w:vAlign w:val="center"/>
          </w:tcPr>
          <w:p w14:paraId="2B13B6B9">
            <w:pPr>
              <w:jc w:val="left"/>
              <w:rPr>
                <w:del w:id="1626" w:author="贝壳里的缇喀" w:date="2026-09-14T14:50:00Z"/>
                <w:rFonts w:ascii="Times New Roman" w:hAnsi="Times New Roman"/>
              </w:rPr>
            </w:pPr>
            <w:del w:id="1627" w:author="贝壳里的缇喀" w:date="2026-09-14T14:50:00Z">
              <w:r>
                <w:rPr>
                  <w:rFonts w:ascii="Times New Roman" w:hAnsi="Times New Roman"/>
                </w:rPr>
                <w:drawing>
                  <wp:inline distT="0" distB="0" distL="114300" distR="114300">
                    <wp:extent cx="142875" cy="114300"/>
                    <wp:effectExtent l="0" t="0" r="9525" b="0"/>
                    <wp:docPr id="17"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00009"/>
                            <pic:cNvPicPr>
                              <a:picLocks noChangeAspect="1"/>
                            </pic:cNvPicPr>
                          </pic:nvPicPr>
                          <pic:blipFill>
                            <a:blip r:embed="rId17"/>
                            <a:stretch>
                              <a:fillRect/>
                            </a:stretch>
                          </pic:blipFill>
                          <pic:spPr>
                            <a:xfrm>
                              <a:off x="0" y="0"/>
                              <a:ext cx="142875" cy="114300"/>
                            </a:xfrm>
                            <a:prstGeom prst="rect">
                              <a:avLst/>
                            </a:prstGeom>
                            <a:noFill/>
                            <a:ln>
                              <a:noFill/>
                            </a:ln>
                          </pic:spPr>
                        </pic:pic>
                      </a:graphicData>
                    </a:graphic>
                  </wp:inline>
                </w:drawing>
              </w:r>
            </w:del>
            <w:del w:id="1629" w:author="贝壳里的缇喀" w:date="2026-09-14T14:50:00Z">
              <w:r>
                <w:rPr>
                  <w:rFonts w:ascii="Times New Roman" w:hAnsi="Times New Roman"/>
                </w:rPr>
                <w:drawing>
                  <wp:inline distT="0" distB="0" distL="114300" distR="114300">
                    <wp:extent cx="1209675" cy="114300"/>
                    <wp:effectExtent l="0" t="0" r="9525" b="0"/>
                    <wp:docPr id="18" name="图片 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00010"/>
                            <pic:cNvPicPr>
                              <a:picLocks noChangeAspect="1"/>
                            </pic:cNvPicPr>
                          </pic:nvPicPr>
                          <pic:blipFill>
                            <a:blip r:embed="rId18"/>
                            <a:stretch>
                              <a:fillRect/>
                            </a:stretch>
                          </pic:blipFill>
                          <pic:spPr>
                            <a:xfrm>
                              <a:off x="0" y="0"/>
                              <a:ext cx="1209675" cy="114300"/>
                            </a:xfrm>
                            <a:prstGeom prst="rect">
                              <a:avLst/>
                            </a:prstGeom>
                            <a:noFill/>
                            <a:ln>
                              <a:noFill/>
                            </a:ln>
                          </pic:spPr>
                        </pic:pic>
                      </a:graphicData>
                    </a:graphic>
                  </wp:inline>
                </w:drawing>
              </w:r>
            </w:del>
            <w:del w:id="1631" w:author="贝壳里的缇喀" w:date="2026-09-14T14:50:00Z">
              <w:r>
                <w:rPr>
                  <w:rFonts w:ascii="Times New Roman" w:hAnsi="Times New Roman"/>
                </w:rPr>
                <w:delText>10.71%</w:delText>
              </w:r>
            </w:del>
          </w:p>
        </w:tc>
      </w:tr>
      <w:tr w14:paraId="1B11849F">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del w:id="1632" w:author="贝壳里的缇喀" w:date="2026-09-14T14:50:00Z"/>
        </w:trPr>
        <w:tc>
          <w:tcPr>
            <w:tcW w:w="4200" w:type="dxa"/>
            <w:shd w:val="clear" w:color="auto" w:fill="FAFAFA"/>
            <w:vAlign w:val="center"/>
          </w:tcPr>
          <w:p w14:paraId="27C3B30D">
            <w:pPr>
              <w:jc w:val="left"/>
              <w:rPr>
                <w:del w:id="1633" w:author="贝壳里的缇喀" w:date="2026-09-14T14:50:00Z"/>
                <w:rFonts w:ascii="Times New Roman" w:hAnsi="Times New Roman"/>
              </w:rPr>
            </w:pPr>
            <w:del w:id="1634" w:author="贝壳里的缇喀" w:date="2026-09-14T14:50:00Z">
              <w:r>
                <w:rPr>
                  <w:rFonts w:ascii="Times New Roman" w:hAnsi="Times New Roman"/>
                </w:rPr>
                <w:delText>刑侦部门</w:delText>
              </w:r>
            </w:del>
          </w:p>
        </w:tc>
        <w:tc>
          <w:tcPr>
            <w:tcW w:w="1000" w:type="dxa"/>
            <w:shd w:val="clear" w:color="auto" w:fill="FAFAFA"/>
            <w:vAlign w:val="center"/>
          </w:tcPr>
          <w:p w14:paraId="19B8C614">
            <w:pPr>
              <w:jc w:val="center"/>
              <w:rPr>
                <w:del w:id="1635" w:author="贝壳里的缇喀" w:date="2026-09-14T14:50:00Z"/>
                <w:rFonts w:ascii="Times New Roman" w:hAnsi="Times New Roman"/>
              </w:rPr>
            </w:pPr>
            <w:del w:id="1636" w:author="贝壳里的缇喀" w:date="2026-09-14T14:50:00Z">
              <w:r>
                <w:rPr>
                  <w:rFonts w:ascii="Times New Roman" w:hAnsi="Times New Roman"/>
                </w:rPr>
                <w:delText>10</w:delText>
              </w:r>
            </w:del>
          </w:p>
        </w:tc>
        <w:tc>
          <w:tcPr>
            <w:tcW w:w="3106" w:type="dxa"/>
            <w:shd w:val="clear" w:color="auto" w:fill="FAFAFA"/>
            <w:vAlign w:val="center"/>
          </w:tcPr>
          <w:p w14:paraId="6093A443">
            <w:pPr>
              <w:jc w:val="left"/>
              <w:rPr>
                <w:del w:id="1637" w:author="贝壳里的缇喀" w:date="2026-09-14T14:50:00Z"/>
                <w:rFonts w:ascii="Times New Roman" w:hAnsi="Times New Roman"/>
              </w:rPr>
            </w:pPr>
            <w:del w:id="1638" w:author="贝壳里的缇喀" w:date="2026-09-14T14:50:00Z">
              <w:r>
                <w:rPr>
                  <w:rFonts w:ascii="Times New Roman" w:hAnsi="Times New Roman"/>
                </w:rPr>
                <w:drawing>
                  <wp:inline distT="0" distB="0" distL="114300" distR="114300">
                    <wp:extent cx="114300" cy="114300"/>
                    <wp:effectExtent l="0" t="0" r="0" b="0"/>
                    <wp:docPr id="19"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00011"/>
                            <pic:cNvPicPr>
                              <a:picLocks noChangeAspect="1"/>
                            </pic:cNvPicPr>
                          </pic:nvPicPr>
                          <pic:blipFill>
                            <a:blip r:embed="rId19"/>
                            <a:stretch>
                              <a:fillRect/>
                            </a:stretch>
                          </pic:blipFill>
                          <pic:spPr>
                            <a:xfrm>
                              <a:off x="0" y="0"/>
                              <a:ext cx="114300" cy="114300"/>
                            </a:xfrm>
                            <a:prstGeom prst="rect">
                              <a:avLst/>
                            </a:prstGeom>
                            <a:noFill/>
                            <a:ln>
                              <a:noFill/>
                            </a:ln>
                          </pic:spPr>
                        </pic:pic>
                      </a:graphicData>
                    </a:graphic>
                  </wp:inline>
                </w:drawing>
              </w:r>
            </w:del>
            <w:del w:id="1640" w:author="贝壳里的缇喀" w:date="2026-09-14T14:50:00Z">
              <w:r>
                <w:rPr>
                  <w:rFonts w:ascii="Times New Roman" w:hAnsi="Times New Roman"/>
                </w:rPr>
                <w:drawing>
                  <wp:inline distT="0" distB="0" distL="114300" distR="114300">
                    <wp:extent cx="1238250" cy="114300"/>
                    <wp:effectExtent l="0" t="0" r="0" b="0"/>
                    <wp:docPr id="20" name="图片 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00012"/>
                            <pic:cNvPicPr>
                              <a:picLocks noChangeAspect="1"/>
                            </pic:cNvPicPr>
                          </pic:nvPicPr>
                          <pic:blipFill>
                            <a:blip r:embed="rId20"/>
                            <a:stretch>
                              <a:fillRect/>
                            </a:stretch>
                          </pic:blipFill>
                          <pic:spPr>
                            <a:xfrm>
                              <a:off x="0" y="0"/>
                              <a:ext cx="1238250" cy="114300"/>
                            </a:xfrm>
                            <a:prstGeom prst="rect">
                              <a:avLst/>
                            </a:prstGeom>
                            <a:noFill/>
                            <a:ln>
                              <a:noFill/>
                            </a:ln>
                          </pic:spPr>
                        </pic:pic>
                      </a:graphicData>
                    </a:graphic>
                  </wp:inline>
                </w:drawing>
              </w:r>
            </w:del>
            <w:del w:id="1642" w:author="贝壳里的缇喀" w:date="2026-09-14T14:50:00Z">
              <w:r>
                <w:rPr>
                  <w:rFonts w:ascii="Times New Roman" w:hAnsi="Times New Roman"/>
                </w:rPr>
                <w:delText>8.93%</w:delText>
              </w:r>
            </w:del>
          </w:p>
        </w:tc>
      </w:tr>
      <w:tr w14:paraId="79FD9581">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del w:id="1643" w:author="贝壳里的缇喀" w:date="2026-09-14T14:50:00Z"/>
        </w:trPr>
        <w:tc>
          <w:tcPr>
            <w:tcW w:w="4200" w:type="dxa"/>
            <w:shd w:val="clear" w:color="auto" w:fill="FFFFFF"/>
            <w:vAlign w:val="center"/>
          </w:tcPr>
          <w:p w14:paraId="0A1978EB">
            <w:pPr>
              <w:jc w:val="left"/>
              <w:rPr>
                <w:del w:id="1644" w:author="贝壳里的缇喀" w:date="2026-09-14T14:50:00Z"/>
                <w:rFonts w:ascii="Times New Roman" w:hAnsi="Times New Roman"/>
              </w:rPr>
            </w:pPr>
            <w:del w:id="1645" w:author="贝壳里的缇喀" w:date="2026-09-14T14:50:00Z">
              <w:r>
                <w:rPr>
                  <w:rFonts w:ascii="Times New Roman" w:hAnsi="Times New Roman"/>
                </w:rPr>
                <w:delText>反恐特警</w:delText>
              </w:r>
            </w:del>
          </w:p>
        </w:tc>
        <w:tc>
          <w:tcPr>
            <w:tcW w:w="1000" w:type="dxa"/>
            <w:shd w:val="clear" w:color="auto" w:fill="FFFFFF"/>
            <w:vAlign w:val="center"/>
          </w:tcPr>
          <w:p w14:paraId="0E4088D8">
            <w:pPr>
              <w:jc w:val="center"/>
              <w:rPr>
                <w:del w:id="1646" w:author="贝壳里的缇喀" w:date="2026-09-14T14:50:00Z"/>
                <w:rFonts w:ascii="Times New Roman" w:hAnsi="Times New Roman"/>
              </w:rPr>
            </w:pPr>
            <w:del w:id="1647" w:author="贝壳里的缇喀" w:date="2026-09-14T14:50:00Z">
              <w:r>
                <w:rPr>
                  <w:rFonts w:ascii="Times New Roman" w:hAnsi="Times New Roman"/>
                </w:rPr>
                <w:delText>7</w:delText>
              </w:r>
            </w:del>
          </w:p>
        </w:tc>
        <w:tc>
          <w:tcPr>
            <w:tcW w:w="3106" w:type="dxa"/>
            <w:shd w:val="clear" w:color="auto" w:fill="FFFFFF"/>
            <w:vAlign w:val="center"/>
          </w:tcPr>
          <w:p w14:paraId="5CCE8628">
            <w:pPr>
              <w:jc w:val="left"/>
              <w:rPr>
                <w:del w:id="1648" w:author="贝壳里的缇喀" w:date="2026-09-14T14:50:00Z"/>
                <w:rFonts w:ascii="Times New Roman" w:hAnsi="Times New Roman"/>
              </w:rPr>
            </w:pPr>
            <w:del w:id="1649" w:author="贝壳里的缇喀" w:date="2026-09-14T14:50:00Z">
              <w:r>
                <w:rPr>
                  <w:rFonts w:ascii="Times New Roman" w:hAnsi="Times New Roman"/>
                </w:rPr>
                <w:drawing>
                  <wp:inline distT="0" distB="0" distL="114300" distR="114300">
                    <wp:extent cx="76200" cy="114300"/>
                    <wp:effectExtent l="0" t="0" r="0" b="0"/>
                    <wp:docPr id="21"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00013"/>
                            <pic:cNvPicPr>
                              <a:picLocks noChangeAspect="1"/>
                            </pic:cNvPicPr>
                          </pic:nvPicPr>
                          <pic:blipFill>
                            <a:blip r:embed="rId21"/>
                            <a:stretch>
                              <a:fillRect/>
                            </a:stretch>
                          </pic:blipFill>
                          <pic:spPr>
                            <a:xfrm>
                              <a:off x="0" y="0"/>
                              <a:ext cx="76200" cy="114300"/>
                            </a:xfrm>
                            <a:prstGeom prst="rect">
                              <a:avLst/>
                            </a:prstGeom>
                            <a:noFill/>
                            <a:ln>
                              <a:noFill/>
                            </a:ln>
                          </pic:spPr>
                        </pic:pic>
                      </a:graphicData>
                    </a:graphic>
                  </wp:inline>
                </w:drawing>
              </w:r>
            </w:del>
            <w:del w:id="1651" w:author="贝壳里的缇喀" w:date="2026-09-14T14:50:00Z">
              <w:r>
                <w:rPr>
                  <w:rFonts w:ascii="Times New Roman" w:hAnsi="Times New Roman"/>
                </w:rPr>
                <w:drawing>
                  <wp:inline distT="0" distB="0" distL="114300" distR="114300">
                    <wp:extent cx="1276350" cy="114300"/>
                    <wp:effectExtent l="0" t="0" r="0" b="0"/>
                    <wp:docPr id="22" name="图片 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100014"/>
                            <pic:cNvPicPr>
                              <a:picLocks noChangeAspect="1"/>
                            </pic:cNvPicPr>
                          </pic:nvPicPr>
                          <pic:blipFill>
                            <a:blip r:embed="rId22"/>
                            <a:stretch>
                              <a:fillRect/>
                            </a:stretch>
                          </pic:blipFill>
                          <pic:spPr>
                            <a:xfrm>
                              <a:off x="0" y="0"/>
                              <a:ext cx="1276350" cy="114300"/>
                            </a:xfrm>
                            <a:prstGeom prst="rect">
                              <a:avLst/>
                            </a:prstGeom>
                            <a:noFill/>
                            <a:ln>
                              <a:noFill/>
                            </a:ln>
                          </pic:spPr>
                        </pic:pic>
                      </a:graphicData>
                    </a:graphic>
                  </wp:inline>
                </w:drawing>
              </w:r>
            </w:del>
            <w:del w:id="1653" w:author="贝壳里的缇喀" w:date="2026-09-14T14:50:00Z">
              <w:r>
                <w:rPr>
                  <w:rFonts w:ascii="Times New Roman" w:hAnsi="Times New Roman"/>
                </w:rPr>
                <w:delText>6.25%</w:delText>
              </w:r>
            </w:del>
          </w:p>
        </w:tc>
      </w:tr>
      <w:tr w14:paraId="57A92BCB">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del w:id="1654" w:author="贝壳里的缇喀" w:date="2026-09-14T14:50:00Z"/>
        </w:trPr>
        <w:tc>
          <w:tcPr>
            <w:tcW w:w="4200" w:type="dxa"/>
            <w:shd w:val="clear" w:color="auto" w:fill="FAFAFA"/>
            <w:vAlign w:val="center"/>
          </w:tcPr>
          <w:p w14:paraId="105D6210">
            <w:pPr>
              <w:jc w:val="left"/>
              <w:rPr>
                <w:del w:id="1655" w:author="贝壳里的缇喀" w:date="2026-09-14T14:50:00Z"/>
                <w:rFonts w:ascii="Times New Roman" w:hAnsi="Times New Roman"/>
              </w:rPr>
            </w:pPr>
            <w:del w:id="1656" w:author="贝壳里的缇喀" w:date="2026-09-14T14:50:00Z">
              <w:r>
                <w:rPr>
                  <w:rFonts w:ascii="Times New Roman" w:hAnsi="Times New Roman"/>
                </w:rPr>
                <w:delText>经侦部门</w:delText>
              </w:r>
            </w:del>
          </w:p>
        </w:tc>
        <w:tc>
          <w:tcPr>
            <w:tcW w:w="1000" w:type="dxa"/>
            <w:shd w:val="clear" w:color="auto" w:fill="FAFAFA"/>
            <w:vAlign w:val="center"/>
          </w:tcPr>
          <w:p w14:paraId="6987BE60">
            <w:pPr>
              <w:jc w:val="center"/>
              <w:rPr>
                <w:del w:id="1657" w:author="贝壳里的缇喀" w:date="2026-09-14T14:50:00Z"/>
                <w:rFonts w:ascii="Times New Roman" w:hAnsi="Times New Roman"/>
              </w:rPr>
            </w:pPr>
            <w:del w:id="1658" w:author="贝壳里的缇喀" w:date="2026-09-14T14:50:00Z">
              <w:r>
                <w:rPr>
                  <w:rFonts w:ascii="Times New Roman" w:hAnsi="Times New Roman"/>
                </w:rPr>
                <w:delText>33</w:delText>
              </w:r>
            </w:del>
          </w:p>
        </w:tc>
        <w:tc>
          <w:tcPr>
            <w:tcW w:w="3106" w:type="dxa"/>
            <w:shd w:val="clear" w:color="auto" w:fill="FAFAFA"/>
            <w:vAlign w:val="center"/>
          </w:tcPr>
          <w:p w14:paraId="179F5C6B">
            <w:pPr>
              <w:jc w:val="left"/>
              <w:rPr>
                <w:del w:id="1659" w:author="贝壳里的缇喀" w:date="2026-09-14T14:50:00Z"/>
                <w:rFonts w:ascii="Times New Roman" w:hAnsi="Times New Roman"/>
              </w:rPr>
            </w:pPr>
            <w:del w:id="1660" w:author="贝壳里的缇喀" w:date="2026-09-14T14:50:00Z">
              <w:r>
                <w:rPr>
                  <w:rFonts w:ascii="Times New Roman" w:hAnsi="Times New Roman"/>
                </w:rPr>
                <w:drawing>
                  <wp:inline distT="0" distB="0" distL="114300" distR="114300">
                    <wp:extent cx="390525" cy="114300"/>
                    <wp:effectExtent l="0" t="0" r="9525" b="0"/>
                    <wp:docPr id="23"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100015"/>
                            <pic:cNvPicPr>
                              <a:picLocks noChangeAspect="1"/>
                            </pic:cNvPicPr>
                          </pic:nvPicPr>
                          <pic:blipFill>
                            <a:blip r:embed="rId23"/>
                            <a:stretch>
                              <a:fillRect/>
                            </a:stretch>
                          </pic:blipFill>
                          <pic:spPr>
                            <a:xfrm>
                              <a:off x="0" y="0"/>
                              <a:ext cx="390525" cy="114300"/>
                            </a:xfrm>
                            <a:prstGeom prst="rect">
                              <a:avLst/>
                            </a:prstGeom>
                            <a:noFill/>
                            <a:ln>
                              <a:noFill/>
                            </a:ln>
                          </pic:spPr>
                        </pic:pic>
                      </a:graphicData>
                    </a:graphic>
                  </wp:inline>
                </w:drawing>
              </w:r>
            </w:del>
            <w:del w:id="1662" w:author="贝壳里的缇喀" w:date="2026-09-14T14:50:00Z">
              <w:r>
                <w:rPr>
                  <w:rFonts w:ascii="Times New Roman" w:hAnsi="Times New Roman"/>
                </w:rPr>
                <w:drawing>
                  <wp:inline distT="0" distB="0" distL="114300" distR="114300">
                    <wp:extent cx="962025" cy="114300"/>
                    <wp:effectExtent l="0" t="0" r="9525" b="0"/>
                    <wp:docPr id="24"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100016"/>
                            <pic:cNvPicPr>
                              <a:picLocks noChangeAspect="1"/>
                            </pic:cNvPicPr>
                          </pic:nvPicPr>
                          <pic:blipFill>
                            <a:blip r:embed="rId24"/>
                            <a:stretch>
                              <a:fillRect/>
                            </a:stretch>
                          </pic:blipFill>
                          <pic:spPr>
                            <a:xfrm>
                              <a:off x="0" y="0"/>
                              <a:ext cx="962025" cy="114300"/>
                            </a:xfrm>
                            <a:prstGeom prst="rect">
                              <a:avLst/>
                            </a:prstGeom>
                            <a:noFill/>
                            <a:ln>
                              <a:noFill/>
                            </a:ln>
                          </pic:spPr>
                        </pic:pic>
                      </a:graphicData>
                    </a:graphic>
                  </wp:inline>
                </w:drawing>
              </w:r>
            </w:del>
            <w:del w:id="1664" w:author="贝壳里的缇喀" w:date="2026-09-14T14:50:00Z">
              <w:r>
                <w:rPr>
                  <w:rFonts w:ascii="Times New Roman" w:hAnsi="Times New Roman"/>
                </w:rPr>
                <w:delText>29.46%</w:delText>
              </w:r>
            </w:del>
          </w:p>
        </w:tc>
      </w:tr>
      <w:tr w14:paraId="0130C156">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del w:id="1665" w:author="贝壳里的缇喀" w:date="2026-09-14T14:50:00Z"/>
        </w:trPr>
        <w:tc>
          <w:tcPr>
            <w:tcW w:w="4200" w:type="dxa"/>
            <w:shd w:val="clear" w:color="auto" w:fill="FFFFFF"/>
            <w:vAlign w:val="center"/>
          </w:tcPr>
          <w:p w14:paraId="1001EA0F">
            <w:pPr>
              <w:jc w:val="left"/>
              <w:rPr>
                <w:del w:id="1666" w:author="贝壳里的缇喀" w:date="2026-09-14T14:50:00Z"/>
                <w:rFonts w:ascii="Times New Roman" w:hAnsi="Times New Roman"/>
              </w:rPr>
            </w:pPr>
            <w:del w:id="1667" w:author="贝壳里的缇喀" w:date="2026-09-14T14:50:00Z">
              <w:r>
                <w:rPr>
                  <w:rFonts w:ascii="Times New Roman" w:hAnsi="Times New Roman"/>
                </w:rPr>
                <w:delText>网安部门</w:delText>
              </w:r>
            </w:del>
          </w:p>
        </w:tc>
        <w:tc>
          <w:tcPr>
            <w:tcW w:w="1000" w:type="dxa"/>
            <w:shd w:val="clear" w:color="auto" w:fill="FFFFFF"/>
            <w:vAlign w:val="center"/>
          </w:tcPr>
          <w:p w14:paraId="347CF6B9">
            <w:pPr>
              <w:jc w:val="center"/>
              <w:rPr>
                <w:del w:id="1668" w:author="贝壳里的缇喀" w:date="2026-09-14T14:50:00Z"/>
                <w:rFonts w:ascii="Times New Roman" w:hAnsi="Times New Roman"/>
              </w:rPr>
            </w:pPr>
            <w:del w:id="1669" w:author="贝壳里的缇喀" w:date="2026-09-14T14:50:00Z">
              <w:r>
                <w:rPr>
                  <w:rFonts w:ascii="Times New Roman" w:hAnsi="Times New Roman"/>
                </w:rPr>
                <w:delText>0</w:delText>
              </w:r>
            </w:del>
          </w:p>
        </w:tc>
        <w:tc>
          <w:tcPr>
            <w:tcW w:w="3106" w:type="dxa"/>
            <w:shd w:val="clear" w:color="auto" w:fill="FFFFFF"/>
            <w:vAlign w:val="center"/>
          </w:tcPr>
          <w:p w14:paraId="3911F6AB">
            <w:pPr>
              <w:jc w:val="left"/>
              <w:rPr>
                <w:del w:id="1670" w:author="贝壳里的缇喀" w:date="2026-09-14T14:50:00Z"/>
                <w:rFonts w:ascii="Times New Roman" w:hAnsi="Times New Roman"/>
              </w:rPr>
            </w:pPr>
            <w:del w:id="1671" w:author="贝壳里的缇喀" w:date="2026-09-14T14:50:00Z">
              <w:r>
                <w:rPr>
                  <w:rFonts w:ascii="Times New Roman" w:hAnsi="Times New Roman"/>
                </w:rPr>
                <w:drawing>
                  <wp:inline distT="0" distB="0" distL="114300" distR="114300">
                    <wp:extent cx="1352550" cy="114300"/>
                    <wp:effectExtent l="0" t="0" r="0" b="0"/>
                    <wp:docPr id="25"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100017"/>
                            <pic:cNvPicPr>
                              <a:picLocks noChangeAspect="1"/>
                            </pic:cNvPicPr>
                          </pic:nvPicPr>
                          <pic:blipFill>
                            <a:blip r:embed="rId25"/>
                            <a:stretch>
                              <a:fillRect/>
                            </a:stretch>
                          </pic:blipFill>
                          <pic:spPr>
                            <a:xfrm>
                              <a:off x="0" y="0"/>
                              <a:ext cx="1352550" cy="114300"/>
                            </a:xfrm>
                            <a:prstGeom prst="rect">
                              <a:avLst/>
                            </a:prstGeom>
                            <a:noFill/>
                            <a:ln>
                              <a:noFill/>
                            </a:ln>
                          </pic:spPr>
                        </pic:pic>
                      </a:graphicData>
                    </a:graphic>
                  </wp:inline>
                </w:drawing>
              </w:r>
            </w:del>
            <w:del w:id="1673" w:author="贝壳里的缇喀" w:date="2026-09-14T14:50:00Z">
              <w:r>
                <w:rPr>
                  <w:rFonts w:ascii="Times New Roman" w:hAnsi="Times New Roman"/>
                </w:rPr>
                <w:delText>0%</w:delText>
              </w:r>
            </w:del>
          </w:p>
        </w:tc>
      </w:tr>
      <w:tr w14:paraId="79D2534F">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del w:id="1674" w:author="贝壳里的缇喀" w:date="2026-09-14T14:50:00Z"/>
        </w:trPr>
        <w:tc>
          <w:tcPr>
            <w:tcW w:w="4200" w:type="dxa"/>
            <w:shd w:val="clear" w:color="auto" w:fill="FAFAFA"/>
            <w:vAlign w:val="center"/>
          </w:tcPr>
          <w:p w14:paraId="4675B118">
            <w:pPr>
              <w:jc w:val="left"/>
              <w:rPr>
                <w:del w:id="1675" w:author="贝壳里的缇喀" w:date="2026-09-14T14:50:00Z"/>
                <w:rFonts w:ascii="Times New Roman" w:hAnsi="Times New Roman"/>
              </w:rPr>
            </w:pPr>
            <w:del w:id="1676" w:author="贝壳里的缇喀" w:date="2026-09-14T14:50:00Z">
              <w:r>
                <w:rPr>
                  <w:rFonts w:ascii="Times New Roman" w:hAnsi="Times New Roman"/>
                </w:rPr>
                <w:delText>基层派出所</w:delText>
              </w:r>
            </w:del>
          </w:p>
        </w:tc>
        <w:tc>
          <w:tcPr>
            <w:tcW w:w="1000" w:type="dxa"/>
            <w:shd w:val="clear" w:color="auto" w:fill="FAFAFA"/>
            <w:vAlign w:val="center"/>
          </w:tcPr>
          <w:p w14:paraId="2C17D00B">
            <w:pPr>
              <w:jc w:val="center"/>
              <w:rPr>
                <w:del w:id="1677" w:author="贝壳里的缇喀" w:date="2026-09-14T14:50:00Z"/>
                <w:rFonts w:ascii="Times New Roman" w:hAnsi="Times New Roman"/>
              </w:rPr>
            </w:pPr>
            <w:del w:id="1678" w:author="贝壳里的缇喀" w:date="2026-09-14T14:50:00Z">
              <w:r>
                <w:rPr>
                  <w:rFonts w:ascii="Times New Roman" w:hAnsi="Times New Roman"/>
                </w:rPr>
                <w:delText>22</w:delText>
              </w:r>
            </w:del>
          </w:p>
        </w:tc>
        <w:tc>
          <w:tcPr>
            <w:tcW w:w="3106" w:type="dxa"/>
            <w:shd w:val="clear" w:color="auto" w:fill="FAFAFA"/>
            <w:vAlign w:val="center"/>
          </w:tcPr>
          <w:p w14:paraId="289511A3">
            <w:pPr>
              <w:jc w:val="left"/>
              <w:rPr>
                <w:del w:id="1679" w:author="贝壳里的缇喀" w:date="2026-09-14T14:50:00Z"/>
                <w:rFonts w:ascii="Times New Roman" w:hAnsi="Times New Roman"/>
              </w:rPr>
            </w:pPr>
            <w:del w:id="1680" w:author="贝壳里的缇喀" w:date="2026-09-14T14:50:00Z">
              <w:r>
                <w:rPr>
                  <w:rFonts w:ascii="Times New Roman" w:hAnsi="Times New Roman"/>
                </w:rPr>
                <w:drawing>
                  <wp:inline distT="0" distB="0" distL="114300" distR="114300">
                    <wp:extent cx="257175" cy="114300"/>
                    <wp:effectExtent l="0" t="0" r="9525" b="0"/>
                    <wp:docPr id="26"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100018"/>
                            <pic:cNvPicPr>
                              <a:picLocks noChangeAspect="1"/>
                            </pic:cNvPicPr>
                          </pic:nvPicPr>
                          <pic:blipFill>
                            <a:blip r:embed="rId9"/>
                            <a:stretch>
                              <a:fillRect/>
                            </a:stretch>
                          </pic:blipFill>
                          <pic:spPr>
                            <a:xfrm>
                              <a:off x="0" y="0"/>
                              <a:ext cx="257175" cy="114300"/>
                            </a:xfrm>
                            <a:prstGeom prst="rect">
                              <a:avLst/>
                            </a:prstGeom>
                            <a:noFill/>
                            <a:ln>
                              <a:noFill/>
                            </a:ln>
                          </pic:spPr>
                        </pic:pic>
                      </a:graphicData>
                    </a:graphic>
                  </wp:inline>
                </w:drawing>
              </w:r>
            </w:del>
            <w:del w:id="1682" w:author="贝壳里的缇喀" w:date="2026-09-14T14:50:00Z">
              <w:r>
                <w:rPr>
                  <w:rFonts w:ascii="Times New Roman" w:hAnsi="Times New Roman"/>
                </w:rPr>
                <w:drawing>
                  <wp:inline distT="0" distB="0" distL="114300" distR="114300">
                    <wp:extent cx="1095375" cy="114300"/>
                    <wp:effectExtent l="0" t="0" r="9525" b="0"/>
                    <wp:docPr id="27"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100019"/>
                            <pic:cNvPicPr>
                              <a:picLocks noChangeAspect="1"/>
                            </pic:cNvPicPr>
                          </pic:nvPicPr>
                          <pic:blipFill>
                            <a:blip r:embed="rId10"/>
                            <a:stretch>
                              <a:fillRect/>
                            </a:stretch>
                          </pic:blipFill>
                          <pic:spPr>
                            <a:xfrm>
                              <a:off x="0" y="0"/>
                              <a:ext cx="1095375" cy="114300"/>
                            </a:xfrm>
                            <a:prstGeom prst="rect">
                              <a:avLst/>
                            </a:prstGeom>
                            <a:noFill/>
                            <a:ln>
                              <a:noFill/>
                            </a:ln>
                          </pic:spPr>
                        </pic:pic>
                      </a:graphicData>
                    </a:graphic>
                  </wp:inline>
                </w:drawing>
              </w:r>
            </w:del>
            <w:del w:id="1684" w:author="贝壳里的缇喀" w:date="2026-09-14T14:50:00Z">
              <w:r>
                <w:rPr>
                  <w:rFonts w:ascii="Times New Roman" w:hAnsi="Times New Roman"/>
                </w:rPr>
                <w:delText>19.64%</w:delText>
              </w:r>
            </w:del>
          </w:p>
        </w:tc>
      </w:tr>
      <w:tr w14:paraId="384D75C5">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del w:id="1685" w:author="贝壳里的缇喀" w:date="2026-09-14T14:50:00Z"/>
        </w:trPr>
        <w:tc>
          <w:tcPr>
            <w:tcW w:w="4200" w:type="dxa"/>
            <w:shd w:val="clear" w:color="auto" w:fill="FFFFFF"/>
            <w:vAlign w:val="center"/>
          </w:tcPr>
          <w:p w14:paraId="14D2E747">
            <w:pPr>
              <w:jc w:val="left"/>
              <w:rPr>
                <w:del w:id="1686" w:author="贝壳里的缇喀" w:date="2026-09-14T14:50:00Z"/>
                <w:rFonts w:ascii="Times New Roman" w:hAnsi="Times New Roman"/>
              </w:rPr>
            </w:pPr>
            <w:del w:id="1687" w:author="贝壳里的缇喀" w:date="2026-09-14T14:50:00Z">
              <w:r>
                <w:rPr>
                  <w:rFonts w:ascii="Times New Roman" w:hAnsi="Times New Roman"/>
                </w:rPr>
                <w:delText>其他（请注明）</w:delText>
              </w:r>
            </w:del>
          </w:p>
        </w:tc>
        <w:tc>
          <w:tcPr>
            <w:tcW w:w="1000" w:type="dxa"/>
            <w:shd w:val="clear" w:color="auto" w:fill="FFFFFF"/>
            <w:vAlign w:val="center"/>
          </w:tcPr>
          <w:p w14:paraId="79FF3FB8">
            <w:pPr>
              <w:jc w:val="center"/>
              <w:rPr>
                <w:del w:id="1688" w:author="贝壳里的缇喀" w:date="2026-09-14T14:50:00Z"/>
                <w:rFonts w:ascii="Times New Roman" w:hAnsi="Times New Roman"/>
              </w:rPr>
            </w:pPr>
            <w:del w:id="1689" w:author="贝壳里的缇喀" w:date="2026-09-14T14:50:00Z">
              <w:r>
                <w:rPr>
                  <w:rFonts w:ascii="Times New Roman" w:hAnsi="Times New Roman"/>
                </w:rPr>
                <w:delText>28</w:delText>
              </w:r>
            </w:del>
          </w:p>
        </w:tc>
        <w:tc>
          <w:tcPr>
            <w:tcW w:w="3106" w:type="dxa"/>
            <w:shd w:val="clear" w:color="auto" w:fill="FFFFFF"/>
            <w:vAlign w:val="center"/>
          </w:tcPr>
          <w:p w14:paraId="503C6722">
            <w:pPr>
              <w:jc w:val="left"/>
              <w:rPr>
                <w:del w:id="1690" w:author="贝壳里的缇喀" w:date="2026-09-14T14:50:00Z"/>
                <w:rFonts w:ascii="Times New Roman" w:hAnsi="Times New Roman"/>
              </w:rPr>
            </w:pPr>
            <w:del w:id="1691" w:author="贝壳里的缇喀" w:date="2026-09-14T14:50:00Z">
              <w:r>
                <w:rPr>
                  <w:rFonts w:ascii="Times New Roman" w:hAnsi="Times New Roman"/>
                </w:rPr>
                <w:drawing>
                  <wp:inline distT="0" distB="0" distL="114300" distR="114300">
                    <wp:extent cx="333375" cy="114300"/>
                    <wp:effectExtent l="0" t="0" r="9525" b="0"/>
                    <wp:docPr id="28"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100020"/>
                            <pic:cNvPicPr>
                              <a:picLocks noChangeAspect="1"/>
                            </pic:cNvPicPr>
                          </pic:nvPicPr>
                          <pic:blipFill>
                            <a:blip r:embed="rId13"/>
                            <a:stretch>
                              <a:fillRect/>
                            </a:stretch>
                          </pic:blipFill>
                          <pic:spPr>
                            <a:xfrm>
                              <a:off x="0" y="0"/>
                              <a:ext cx="333375" cy="114300"/>
                            </a:xfrm>
                            <a:prstGeom prst="rect">
                              <a:avLst/>
                            </a:prstGeom>
                            <a:noFill/>
                            <a:ln>
                              <a:noFill/>
                            </a:ln>
                          </pic:spPr>
                        </pic:pic>
                      </a:graphicData>
                    </a:graphic>
                  </wp:inline>
                </w:drawing>
              </w:r>
            </w:del>
            <w:del w:id="1693" w:author="贝壳里的缇喀" w:date="2026-09-14T14:50:00Z">
              <w:r>
                <w:rPr>
                  <w:rFonts w:ascii="Times New Roman" w:hAnsi="Times New Roman"/>
                </w:rPr>
                <w:drawing>
                  <wp:inline distT="0" distB="0" distL="114300" distR="114300">
                    <wp:extent cx="1019175" cy="114300"/>
                    <wp:effectExtent l="0" t="0" r="9525" b="0"/>
                    <wp:docPr id="29"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100021"/>
                            <pic:cNvPicPr>
                              <a:picLocks noChangeAspect="1"/>
                            </pic:cNvPicPr>
                          </pic:nvPicPr>
                          <pic:blipFill>
                            <a:blip r:embed="rId14"/>
                            <a:stretch>
                              <a:fillRect/>
                            </a:stretch>
                          </pic:blipFill>
                          <pic:spPr>
                            <a:xfrm>
                              <a:off x="0" y="0"/>
                              <a:ext cx="1019175" cy="114300"/>
                            </a:xfrm>
                            <a:prstGeom prst="rect">
                              <a:avLst/>
                            </a:prstGeom>
                            <a:noFill/>
                            <a:ln>
                              <a:noFill/>
                            </a:ln>
                          </pic:spPr>
                        </pic:pic>
                      </a:graphicData>
                    </a:graphic>
                  </wp:inline>
                </w:drawing>
              </w:r>
            </w:del>
            <w:del w:id="1695" w:author="贝壳里的缇喀" w:date="2026-09-14T14:50:00Z">
              <w:r>
                <w:rPr>
                  <w:rFonts w:ascii="Times New Roman" w:hAnsi="Times New Roman"/>
                </w:rPr>
                <w:delText>25%</w:delText>
              </w:r>
            </w:del>
          </w:p>
        </w:tc>
      </w:tr>
      <w:tr w14:paraId="0CB00BBC">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del w:id="1696" w:author="贝壳里的缇喀" w:date="2026-09-14T14:50:00Z"/>
        </w:trPr>
        <w:tc>
          <w:tcPr>
            <w:tcW w:w="4200" w:type="dxa"/>
            <w:shd w:val="clear" w:color="auto" w:fill="F5F5F5"/>
            <w:vAlign w:val="center"/>
          </w:tcPr>
          <w:p w14:paraId="0EABC80F">
            <w:pPr>
              <w:jc w:val="left"/>
              <w:rPr>
                <w:del w:id="1697" w:author="贝壳里的缇喀" w:date="2026-09-14T14:50:00Z"/>
                <w:rFonts w:ascii="Times New Roman" w:hAnsi="Times New Roman"/>
              </w:rPr>
            </w:pPr>
            <w:del w:id="1698" w:author="贝壳里的缇喀" w:date="2026-09-14T14:50:00Z">
              <w:r>
                <w:rPr>
                  <w:rFonts w:ascii="Times New Roman" w:hAnsi="Times New Roman"/>
                </w:rPr>
                <w:delText>本题有效填写人次</w:delText>
              </w:r>
            </w:del>
          </w:p>
        </w:tc>
        <w:tc>
          <w:tcPr>
            <w:tcW w:w="1000" w:type="dxa"/>
            <w:shd w:val="clear" w:color="auto" w:fill="F5F5F5"/>
            <w:vAlign w:val="center"/>
          </w:tcPr>
          <w:p w14:paraId="6F26917B">
            <w:pPr>
              <w:jc w:val="center"/>
              <w:rPr>
                <w:del w:id="1699" w:author="贝壳里的缇喀" w:date="2026-09-14T14:50:00Z"/>
                <w:rFonts w:ascii="Times New Roman" w:hAnsi="Times New Roman"/>
              </w:rPr>
            </w:pPr>
            <w:del w:id="1700" w:author="贝壳里的缇喀" w:date="2026-09-14T14:50:00Z">
              <w:r>
                <w:rPr>
                  <w:rFonts w:ascii="Times New Roman" w:hAnsi="Times New Roman"/>
                </w:rPr>
                <w:delText>112</w:delText>
              </w:r>
            </w:del>
          </w:p>
        </w:tc>
        <w:tc>
          <w:tcPr>
            <w:tcW w:w="3106" w:type="dxa"/>
            <w:shd w:val="clear" w:color="auto" w:fill="F5F5F5"/>
            <w:vAlign w:val="center"/>
          </w:tcPr>
          <w:p w14:paraId="35A81811">
            <w:pPr>
              <w:jc w:val="left"/>
              <w:rPr>
                <w:del w:id="1701" w:author="贝壳里的缇喀" w:date="2026-09-14T14:50:00Z"/>
                <w:rFonts w:ascii="Times New Roman" w:hAnsi="Times New Roman"/>
              </w:rPr>
            </w:pPr>
          </w:p>
        </w:tc>
      </w:tr>
    </w:tbl>
    <w:p w14:paraId="58BEF0AE">
      <w:pPr>
        <w:rPr>
          <w:del w:id="1702" w:author="贝壳里的缇喀" w:date="2026-09-14T14:50:00Z"/>
          <w:rFonts w:ascii="Times New Roman" w:hAnsi="Times New Roman"/>
        </w:rPr>
      </w:pPr>
    </w:p>
    <w:p w14:paraId="302424B2">
      <w:pPr>
        <w:rPr>
          <w:del w:id="1703" w:author="贝壳里的缇喀" w:date="2026-09-14T14:50:00Z"/>
          <w:rFonts w:ascii="Times New Roman" w:hAnsi="Times New Roman"/>
          <w:color w:val="0066FF"/>
          <w:sz w:val="24"/>
        </w:rPr>
      </w:pPr>
      <w:del w:id="1704" w:author="贝壳里的缇喀" w:date="2026-09-14T14:50:00Z">
        <w:r>
          <w:rPr>
            <w:rFonts w:ascii="Times New Roman" w:hAnsi="Times New Roman"/>
            <w:color w:val="000000"/>
            <w:sz w:val="24"/>
          </w:rPr>
          <w:delText xml:space="preserve">第3题   您参与应急处置突发事件的频率？      </w:delText>
        </w:r>
      </w:del>
      <w:del w:id="1705" w:author="贝壳里的缇喀" w:date="2026-09-14T14:50:00Z">
        <w:r>
          <w:rPr>
            <w:rFonts w:ascii="Times New Roman" w:hAnsi="Times New Roman"/>
            <w:color w:val="0066FF"/>
            <w:sz w:val="24"/>
          </w:rPr>
          <w:delText>[单选题]</w:delText>
        </w:r>
      </w:del>
    </w:p>
    <w:tbl>
      <w:tblPr>
        <w:tblStyle w:val="9"/>
        <w:tblW w:w="5000" w:type="pct"/>
        <w:tblInd w:w="0" w:type="dxa"/>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Layout w:type="autofit"/>
        <w:tblCellMar>
          <w:top w:w="0" w:type="dxa"/>
          <w:left w:w="108" w:type="dxa"/>
          <w:bottom w:w="0" w:type="dxa"/>
          <w:right w:w="108" w:type="dxa"/>
        </w:tblCellMar>
      </w:tblPr>
      <w:tblGrid>
        <w:gridCol w:w="4610"/>
        <w:gridCol w:w="1098"/>
        <w:gridCol w:w="3409"/>
      </w:tblGrid>
      <w:tr w14:paraId="79B8F0D1">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del w:id="1706" w:author="贝壳里的缇喀" w:date="2026-09-14T14:50:00Z"/>
        </w:trPr>
        <w:tc>
          <w:tcPr>
            <w:tcW w:w="4200" w:type="dxa"/>
            <w:shd w:val="clear" w:color="auto" w:fill="F5F5F5"/>
            <w:vAlign w:val="center"/>
          </w:tcPr>
          <w:p w14:paraId="75A08033">
            <w:pPr>
              <w:jc w:val="left"/>
              <w:rPr>
                <w:del w:id="1707" w:author="贝壳里的缇喀" w:date="2026-09-14T14:50:00Z"/>
                <w:rFonts w:ascii="Times New Roman" w:hAnsi="Times New Roman"/>
              </w:rPr>
            </w:pPr>
            <w:del w:id="1708" w:author="贝壳里的缇喀" w:date="2026-09-14T14:50:00Z">
              <w:r>
                <w:rPr>
                  <w:rFonts w:ascii="Times New Roman" w:hAnsi="Times New Roman"/>
                </w:rPr>
                <w:delText>选项</w:delText>
              </w:r>
            </w:del>
          </w:p>
        </w:tc>
        <w:tc>
          <w:tcPr>
            <w:tcW w:w="1000" w:type="dxa"/>
            <w:shd w:val="clear" w:color="auto" w:fill="F5F5F5"/>
            <w:vAlign w:val="center"/>
          </w:tcPr>
          <w:p w14:paraId="296325EE">
            <w:pPr>
              <w:jc w:val="center"/>
              <w:rPr>
                <w:del w:id="1709" w:author="贝壳里的缇喀" w:date="2026-09-14T14:50:00Z"/>
                <w:rFonts w:ascii="Times New Roman" w:hAnsi="Times New Roman"/>
              </w:rPr>
            </w:pPr>
            <w:del w:id="1710" w:author="贝壳里的缇喀" w:date="2026-09-14T14:50:00Z">
              <w:r>
                <w:rPr>
                  <w:rFonts w:ascii="Times New Roman" w:hAnsi="Times New Roman"/>
                </w:rPr>
                <w:delText>小计</w:delText>
              </w:r>
            </w:del>
          </w:p>
        </w:tc>
        <w:tc>
          <w:tcPr>
            <w:tcW w:w="3106" w:type="dxa"/>
            <w:shd w:val="clear" w:color="auto" w:fill="F5F5F5"/>
            <w:vAlign w:val="center"/>
          </w:tcPr>
          <w:p w14:paraId="5BB2E99C">
            <w:pPr>
              <w:jc w:val="left"/>
              <w:rPr>
                <w:del w:id="1711" w:author="贝壳里的缇喀" w:date="2026-09-14T14:50:00Z"/>
                <w:rFonts w:ascii="Times New Roman" w:hAnsi="Times New Roman"/>
              </w:rPr>
            </w:pPr>
            <w:del w:id="1712" w:author="贝壳里的缇喀" w:date="2026-09-14T14:50:00Z">
              <w:r>
                <w:rPr>
                  <w:rFonts w:ascii="Times New Roman" w:hAnsi="Times New Roman"/>
                </w:rPr>
                <w:delText>比例</w:delText>
              </w:r>
            </w:del>
          </w:p>
        </w:tc>
      </w:tr>
      <w:tr w14:paraId="45793DC7">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del w:id="1713" w:author="贝壳里的缇喀" w:date="2026-09-14T14:50:00Z"/>
        </w:trPr>
        <w:tc>
          <w:tcPr>
            <w:tcW w:w="4200" w:type="dxa"/>
            <w:shd w:val="clear" w:color="auto" w:fill="FFFFFF"/>
            <w:vAlign w:val="center"/>
          </w:tcPr>
          <w:p w14:paraId="46FB7863">
            <w:pPr>
              <w:jc w:val="left"/>
              <w:rPr>
                <w:del w:id="1714" w:author="贝壳里的缇喀" w:date="2026-09-14T14:50:00Z"/>
                <w:rFonts w:ascii="Times New Roman" w:hAnsi="Times New Roman"/>
              </w:rPr>
            </w:pPr>
            <w:del w:id="1715" w:author="贝壳里的缇喀" w:date="2026-09-14T14:50:00Z">
              <w:r>
                <w:rPr>
                  <w:rFonts w:ascii="Times New Roman" w:hAnsi="Times New Roman"/>
                </w:rPr>
                <w:delText>每周多次</w:delText>
              </w:r>
            </w:del>
          </w:p>
        </w:tc>
        <w:tc>
          <w:tcPr>
            <w:tcW w:w="1000" w:type="dxa"/>
            <w:shd w:val="clear" w:color="auto" w:fill="FFFFFF"/>
            <w:vAlign w:val="center"/>
          </w:tcPr>
          <w:p w14:paraId="38464E8C">
            <w:pPr>
              <w:jc w:val="center"/>
              <w:rPr>
                <w:del w:id="1716" w:author="贝壳里的缇喀" w:date="2026-09-14T14:50:00Z"/>
                <w:rFonts w:ascii="Times New Roman" w:hAnsi="Times New Roman"/>
              </w:rPr>
            </w:pPr>
            <w:del w:id="1717" w:author="贝壳里的缇喀" w:date="2026-09-14T14:50:00Z">
              <w:r>
                <w:rPr>
                  <w:rFonts w:ascii="Times New Roman" w:hAnsi="Times New Roman"/>
                </w:rPr>
                <w:delText>18</w:delText>
              </w:r>
            </w:del>
          </w:p>
        </w:tc>
        <w:tc>
          <w:tcPr>
            <w:tcW w:w="3106" w:type="dxa"/>
            <w:shd w:val="clear" w:color="auto" w:fill="FFFFFF"/>
            <w:vAlign w:val="center"/>
          </w:tcPr>
          <w:p w14:paraId="7C402FDD">
            <w:pPr>
              <w:jc w:val="left"/>
              <w:rPr>
                <w:del w:id="1718" w:author="贝壳里的缇喀" w:date="2026-09-14T14:50:00Z"/>
                <w:rFonts w:ascii="Times New Roman" w:hAnsi="Times New Roman"/>
              </w:rPr>
            </w:pPr>
            <w:del w:id="1719" w:author="贝壳里的缇喀" w:date="2026-09-14T14:50:00Z">
              <w:r>
                <w:rPr>
                  <w:rFonts w:ascii="Times New Roman" w:hAnsi="Times New Roman"/>
                </w:rPr>
                <w:drawing>
                  <wp:inline distT="0" distB="0" distL="114300" distR="114300">
                    <wp:extent cx="209550" cy="114300"/>
                    <wp:effectExtent l="0" t="0" r="0" b="0"/>
                    <wp:docPr id="30" name="图片 100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100022"/>
                            <pic:cNvPicPr>
                              <a:picLocks noChangeAspect="1"/>
                            </pic:cNvPicPr>
                          </pic:nvPicPr>
                          <pic:blipFill>
                            <a:blip r:embed="rId26"/>
                            <a:stretch>
                              <a:fillRect/>
                            </a:stretch>
                          </pic:blipFill>
                          <pic:spPr>
                            <a:xfrm>
                              <a:off x="0" y="0"/>
                              <a:ext cx="209550" cy="114300"/>
                            </a:xfrm>
                            <a:prstGeom prst="rect">
                              <a:avLst/>
                            </a:prstGeom>
                            <a:noFill/>
                            <a:ln>
                              <a:noFill/>
                            </a:ln>
                          </pic:spPr>
                        </pic:pic>
                      </a:graphicData>
                    </a:graphic>
                  </wp:inline>
                </w:drawing>
              </w:r>
            </w:del>
            <w:del w:id="1721" w:author="贝壳里的缇喀" w:date="2026-09-14T14:50:00Z">
              <w:r>
                <w:rPr>
                  <w:rFonts w:ascii="Times New Roman" w:hAnsi="Times New Roman"/>
                </w:rPr>
                <w:drawing>
                  <wp:inline distT="0" distB="0" distL="114300" distR="114300">
                    <wp:extent cx="1143000" cy="114300"/>
                    <wp:effectExtent l="0" t="0" r="0" b="0"/>
                    <wp:docPr id="31"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100023"/>
                            <pic:cNvPicPr>
                              <a:picLocks noChangeAspect="1"/>
                            </pic:cNvPicPr>
                          </pic:nvPicPr>
                          <pic:blipFill>
                            <a:blip r:embed="rId27"/>
                            <a:stretch>
                              <a:fillRect/>
                            </a:stretch>
                          </pic:blipFill>
                          <pic:spPr>
                            <a:xfrm>
                              <a:off x="0" y="0"/>
                              <a:ext cx="1143000" cy="114300"/>
                            </a:xfrm>
                            <a:prstGeom prst="rect">
                              <a:avLst/>
                            </a:prstGeom>
                            <a:noFill/>
                            <a:ln>
                              <a:noFill/>
                            </a:ln>
                          </pic:spPr>
                        </pic:pic>
                      </a:graphicData>
                    </a:graphic>
                  </wp:inline>
                </w:drawing>
              </w:r>
            </w:del>
            <w:del w:id="1723" w:author="贝壳里的缇喀" w:date="2026-09-14T14:50:00Z">
              <w:r>
                <w:rPr>
                  <w:rFonts w:ascii="Times New Roman" w:hAnsi="Times New Roman"/>
                </w:rPr>
                <w:delText>16.07%</w:delText>
              </w:r>
            </w:del>
          </w:p>
        </w:tc>
      </w:tr>
      <w:tr w14:paraId="03A54978">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del w:id="1724" w:author="贝壳里的缇喀" w:date="2026-09-14T14:50:00Z"/>
        </w:trPr>
        <w:tc>
          <w:tcPr>
            <w:tcW w:w="4200" w:type="dxa"/>
            <w:shd w:val="clear" w:color="auto" w:fill="FAFAFA"/>
            <w:vAlign w:val="center"/>
          </w:tcPr>
          <w:p w14:paraId="5743C4F2">
            <w:pPr>
              <w:jc w:val="left"/>
              <w:rPr>
                <w:del w:id="1725" w:author="贝壳里的缇喀" w:date="2026-09-14T14:50:00Z"/>
                <w:rFonts w:ascii="Times New Roman" w:hAnsi="Times New Roman"/>
              </w:rPr>
            </w:pPr>
            <w:del w:id="1726" w:author="贝壳里的缇喀" w:date="2026-09-14T14:50:00Z">
              <w:r>
                <w:rPr>
                  <w:rFonts w:ascii="Times New Roman" w:hAnsi="Times New Roman"/>
                </w:rPr>
                <w:delText>每月1-2次</w:delText>
              </w:r>
            </w:del>
          </w:p>
        </w:tc>
        <w:tc>
          <w:tcPr>
            <w:tcW w:w="1000" w:type="dxa"/>
            <w:shd w:val="clear" w:color="auto" w:fill="FAFAFA"/>
            <w:vAlign w:val="center"/>
          </w:tcPr>
          <w:p w14:paraId="5DE766F5">
            <w:pPr>
              <w:jc w:val="center"/>
              <w:rPr>
                <w:del w:id="1727" w:author="贝壳里的缇喀" w:date="2026-09-14T14:50:00Z"/>
                <w:rFonts w:ascii="Times New Roman" w:hAnsi="Times New Roman"/>
              </w:rPr>
            </w:pPr>
            <w:del w:id="1728" w:author="贝壳里的缇喀" w:date="2026-09-14T14:50:00Z">
              <w:r>
                <w:rPr>
                  <w:rFonts w:ascii="Times New Roman" w:hAnsi="Times New Roman"/>
                </w:rPr>
                <w:delText>38</w:delText>
              </w:r>
            </w:del>
          </w:p>
        </w:tc>
        <w:tc>
          <w:tcPr>
            <w:tcW w:w="3106" w:type="dxa"/>
            <w:shd w:val="clear" w:color="auto" w:fill="FAFAFA"/>
            <w:vAlign w:val="center"/>
          </w:tcPr>
          <w:p w14:paraId="1165A630">
            <w:pPr>
              <w:jc w:val="left"/>
              <w:rPr>
                <w:del w:id="1729" w:author="贝壳里的缇喀" w:date="2026-09-14T14:50:00Z"/>
                <w:rFonts w:ascii="Times New Roman" w:hAnsi="Times New Roman"/>
              </w:rPr>
            </w:pPr>
            <w:del w:id="1730" w:author="贝壳里的缇喀" w:date="2026-09-14T14:50:00Z">
              <w:r>
                <w:rPr>
                  <w:rFonts w:ascii="Times New Roman" w:hAnsi="Times New Roman"/>
                </w:rPr>
                <w:drawing>
                  <wp:inline distT="0" distB="0" distL="114300" distR="114300">
                    <wp:extent cx="457200" cy="114300"/>
                    <wp:effectExtent l="0" t="0" r="0" b="0"/>
                    <wp:docPr id="32" name="图片 10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100024"/>
                            <pic:cNvPicPr>
                              <a:picLocks noChangeAspect="1"/>
                            </pic:cNvPicPr>
                          </pic:nvPicPr>
                          <pic:blipFill>
                            <a:blip r:embed="rId28"/>
                            <a:stretch>
                              <a:fillRect/>
                            </a:stretch>
                          </pic:blipFill>
                          <pic:spPr>
                            <a:xfrm>
                              <a:off x="0" y="0"/>
                              <a:ext cx="457200" cy="114300"/>
                            </a:xfrm>
                            <a:prstGeom prst="rect">
                              <a:avLst/>
                            </a:prstGeom>
                            <a:noFill/>
                            <a:ln>
                              <a:noFill/>
                            </a:ln>
                          </pic:spPr>
                        </pic:pic>
                      </a:graphicData>
                    </a:graphic>
                  </wp:inline>
                </w:drawing>
              </w:r>
            </w:del>
            <w:del w:id="1732" w:author="贝壳里的缇喀" w:date="2026-09-14T14:50:00Z">
              <w:r>
                <w:rPr>
                  <w:rFonts w:ascii="Times New Roman" w:hAnsi="Times New Roman"/>
                </w:rPr>
                <w:drawing>
                  <wp:inline distT="0" distB="0" distL="114300" distR="114300">
                    <wp:extent cx="895350" cy="114300"/>
                    <wp:effectExtent l="0" t="0" r="0" b="0"/>
                    <wp:docPr id="33"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100025"/>
                            <pic:cNvPicPr>
                              <a:picLocks noChangeAspect="1"/>
                            </pic:cNvPicPr>
                          </pic:nvPicPr>
                          <pic:blipFill>
                            <a:blip r:embed="rId29"/>
                            <a:stretch>
                              <a:fillRect/>
                            </a:stretch>
                          </pic:blipFill>
                          <pic:spPr>
                            <a:xfrm>
                              <a:off x="0" y="0"/>
                              <a:ext cx="895350" cy="114300"/>
                            </a:xfrm>
                            <a:prstGeom prst="rect">
                              <a:avLst/>
                            </a:prstGeom>
                            <a:noFill/>
                            <a:ln>
                              <a:noFill/>
                            </a:ln>
                          </pic:spPr>
                        </pic:pic>
                      </a:graphicData>
                    </a:graphic>
                  </wp:inline>
                </w:drawing>
              </w:r>
            </w:del>
            <w:del w:id="1734" w:author="贝壳里的缇喀" w:date="2026-09-14T14:50:00Z">
              <w:r>
                <w:rPr>
                  <w:rFonts w:ascii="Times New Roman" w:hAnsi="Times New Roman"/>
                </w:rPr>
                <w:delText>33.93%</w:delText>
              </w:r>
            </w:del>
          </w:p>
        </w:tc>
      </w:tr>
      <w:tr w14:paraId="1F11FF8C">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del w:id="1735" w:author="贝壳里的缇喀" w:date="2026-09-14T14:50:00Z"/>
        </w:trPr>
        <w:tc>
          <w:tcPr>
            <w:tcW w:w="4200" w:type="dxa"/>
            <w:shd w:val="clear" w:color="auto" w:fill="FFFFFF"/>
            <w:vAlign w:val="center"/>
          </w:tcPr>
          <w:p w14:paraId="770045C0">
            <w:pPr>
              <w:jc w:val="left"/>
              <w:rPr>
                <w:del w:id="1736" w:author="贝壳里的缇喀" w:date="2026-09-14T14:50:00Z"/>
                <w:rFonts w:ascii="Times New Roman" w:hAnsi="Times New Roman"/>
              </w:rPr>
            </w:pPr>
            <w:del w:id="1737" w:author="贝壳里的缇喀" w:date="2026-09-14T14:50:00Z">
              <w:r>
                <w:rPr>
                  <w:rFonts w:ascii="Times New Roman" w:hAnsi="Times New Roman"/>
                </w:rPr>
                <w:delText>每季度1次</w:delText>
              </w:r>
            </w:del>
          </w:p>
        </w:tc>
        <w:tc>
          <w:tcPr>
            <w:tcW w:w="1000" w:type="dxa"/>
            <w:shd w:val="clear" w:color="auto" w:fill="FFFFFF"/>
            <w:vAlign w:val="center"/>
          </w:tcPr>
          <w:p w14:paraId="6080C9B0">
            <w:pPr>
              <w:jc w:val="center"/>
              <w:rPr>
                <w:del w:id="1738" w:author="贝壳里的缇喀" w:date="2026-09-14T14:50:00Z"/>
                <w:rFonts w:ascii="Times New Roman" w:hAnsi="Times New Roman"/>
              </w:rPr>
            </w:pPr>
            <w:del w:id="1739" w:author="贝壳里的缇喀" w:date="2026-09-14T14:50:00Z">
              <w:r>
                <w:rPr>
                  <w:rFonts w:ascii="Times New Roman" w:hAnsi="Times New Roman"/>
                </w:rPr>
                <w:delText>6</w:delText>
              </w:r>
            </w:del>
          </w:p>
        </w:tc>
        <w:tc>
          <w:tcPr>
            <w:tcW w:w="3106" w:type="dxa"/>
            <w:shd w:val="clear" w:color="auto" w:fill="FFFFFF"/>
            <w:vAlign w:val="center"/>
          </w:tcPr>
          <w:p w14:paraId="47C6575A">
            <w:pPr>
              <w:jc w:val="left"/>
              <w:rPr>
                <w:del w:id="1740" w:author="贝壳里的缇喀" w:date="2026-09-14T14:50:00Z"/>
                <w:rFonts w:ascii="Times New Roman" w:hAnsi="Times New Roman"/>
              </w:rPr>
            </w:pPr>
            <w:del w:id="1741" w:author="贝壳里的缇喀" w:date="2026-09-14T14:50:00Z">
              <w:r>
                <w:rPr>
                  <w:rFonts w:ascii="Times New Roman" w:hAnsi="Times New Roman"/>
                </w:rPr>
                <w:drawing>
                  <wp:inline distT="0" distB="0" distL="114300" distR="114300">
                    <wp:extent cx="66675" cy="114300"/>
                    <wp:effectExtent l="0" t="0" r="9525" b="0"/>
                    <wp:docPr id="34" name="图片 100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100026"/>
                            <pic:cNvPicPr>
                              <a:picLocks noChangeAspect="1"/>
                            </pic:cNvPicPr>
                          </pic:nvPicPr>
                          <pic:blipFill>
                            <a:blip r:embed="rId30"/>
                            <a:stretch>
                              <a:fillRect/>
                            </a:stretch>
                          </pic:blipFill>
                          <pic:spPr>
                            <a:xfrm>
                              <a:off x="0" y="0"/>
                              <a:ext cx="66675" cy="114300"/>
                            </a:xfrm>
                            <a:prstGeom prst="rect">
                              <a:avLst/>
                            </a:prstGeom>
                            <a:noFill/>
                            <a:ln>
                              <a:noFill/>
                            </a:ln>
                          </pic:spPr>
                        </pic:pic>
                      </a:graphicData>
                    </a:graphic>
                  </wp:inline>
                </w:drawing>
              </w:r>
            </w:del>
            <w:del w:id="1743" w:author="贝壳里的缇喀" w:date="2026-09-14T14:50:00Z">
              <w:r>
                <w:rPr>
                  <w:rFonts w:ascii="Times New Roman" w:hAnsi="Times New Roman"/>
                </w:rPr>
                <w:drawing>
                  <wp:inline distT="0" distB="0" distL="114300" distR="114300">
                    <wp:extent cx="1285875" cy="114300"/>
                    <wp:effectExtent l="0" t="0" r="9525" b="0"/>
                    <wp:docPr id="35"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100027"/>
                            <pic:cNvPicPr>
                              <a:picLocks noChangeAspect="1"/>
                            </pic:cNvPicPr>
                          </pic:nvPicPr>
                          <pic:blipFill>
                            <a:blip r:embed="rId31"/>
                            <a:stretch>
                              <a:fillRect/>
                            </a:stretch>
                          </pic:blipFill>
                          <pic:spPr>
                            <a:xfrm>
                              <a:off x="0" y="0"/>
                              <a:ext cx="1285875" cy="114300"/>
                            </a:xfrm>
                            <a:prstGeom prst="rect">
                              <a:avLst/>
                            </a:prstGeom>
                            <a:noFill/>
                            <a:ln>
                              <a:noFill/>
                            </a:ln>
                          </pic:spPr>
                        </pic:pic>
                      </a:graphicData>
                    </a:graphic>
                  </wp:inline>
                </w:drawing>
              </w:r>
            </w:del>
            <w:del w:id="1745" w:author="贝壳里的缇喀" w:date="2026-09-14T14:50:00Z">
              <w:r>
                <w:rPr>
                  <w:rFonts w:ascii="Times New Roman" w:hAnsi="Times New Roman"/>
                </w:rPr>
                <w:delText>5.36%</w:delText>
              </w:r>
            </w:del>
          </w:p>
        </w:tc>
      </w:tr>
      <w:tr w14:paraId="5B45F08C">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del w:id="1746" w:author="贝壳里的缇喀" w:date="2026-09-14T14:50:00Z"/>
        </w:trPr>
        <w:tc>
          <w:tcPr>
            <w:tcW w:w="4200" w:type="dxa"/>
            <w:shd w:val="clear" w:color="auto" w:fill="FAFAFA"/>
            <w:vAlign w:val="center"/>
          </w:tcPr>
          <w:p w14:paraId="10856E43">
            <w:pPr>
              <w:jc w:val="left"/>
              <w:rPr>
                <w:del w:id="1747" w:author="贝壳里的缇喀" w:date="2026-09-14T14:50:00Z"/>
                <w:rFonts w:ascii="Times New Roman" w:hAnsi="Times New Roman"/>
              </w:rPr>
            </w:pPr>
            <w:del w:id="1748" w:author="贝壳里的缇喀" w:date="2026-09-14T14:50:00Z">
              <w:r>
                <w:rPr>
                  <w:rFonts w:ascii="Times New Roman" w:hAnsi="Times New Roman"/>
                </w:rPr>
                <w:delText>偶尔参与</w:delText>
              </w:r>
            </w:del>
          </w:p>
        </w:tc>
        <w:tc>
          <w:tcPr>
            <w:tcW w:w="1000" w:type="dxa"/>
            <w:shd w:val="clear" w:color="auto" w:fill="FAFAFA"/>
            <w:vAlign w:val="center"/>
          </w:tcPr>
          <w:p w14:paraId="69E3AFFE">
            <w:pPr>
              <w:jc w:val="center"/>
              <w:rPr>
                <w:del w:id="1749" w:author="贝壳里的缇喀" w:date="2026-09-14T14:50:00Z"/>
                <w:rFonts w:ascii="Times New Roman" w:hAnsi="Times New Roman"/>
              </w:rPr>
            </w:pPr>
            <w:del w:id="1750" w:author="贝壳里的缇喀" w:date="2026-09-14T14:50:00Z">
              <w:r>
                <w:rPr>
                  <w:rFonts w:ascii="Times New Roman" w:hAnsi="Times New Roman"/>
                </w:rPr>
                <w:delText>50</w:delText>
              </w:r>
            </w:del>
          </w:p>
        </w:tc>
        <w:tc>
          <w:tcPr>
            <w:tcW w:w="3106" w:type="dxa"/>
            <w:shd w:val="clear" w:color="auto" w:fill="FAFAFA"/>
            <w:vAlign w:val="center"/>
          </w:tcPr>
          <w:p w14:paraId="5EE39131">
            <w:pPr>
              <w:jc w:val="left"/>
              <w:rPr>
                <w:del w:id="1751" w:author="贝壳里的缇喀" w:date="2026-09-14T14:50:00Z"/>
                <w:rFonts w:ascii="Times New Roman" w:hAnsi="Times New Roman"/>
              </w:rPr>
            </w:pPr>
            <w:del w:id="1752" w:author="贝壳里的缇喀" w:date="2026-09-14T14:50:00Z">
              <w:r>
                <w:rPr>
                  <w:rFonts w:ascii="Times New Roman" w:hAnsi="Times New Roman"/>
                </w:rPr>
                <w:drawing>
                  <wp:inline distT="0" distB="0" distL="114300" distR="114300">
                    <wp:extent cx="600075" cy="114300"/>
                    <wp:effectExtent l="0" t="0" r="9525" b="0"/>
                    <wp:docPr id="36" name="图片 100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100028"/>
                            <pic:cNvPicPr>
                              <a:picLocks noChangeAspect="1"/>
                            </pic:cNvPicPr>
                          </pic:nvPicPr>
                          <pic:blipFill>
                            <a:blip r:embed="rId32"/>
                            <a:stretch>
                              <a:fillRect/>
                            </a:stretch>
                          </pic:blipFill>
                          <pic:spPr>
                            <a:xfrm>
                              <a:off x="0" y="0"/>
                              <a:ext cx="600075" cy="114300"/>
                            </a:xfrm>
                            <a:prstGeom prst="rect">
                              <a:avLst/>
                            </a:prstGeom>
                            <a:noFill/>
                            <a:ln>
                              <a:noFill/>
                            </a:ln>
                          </pic:spPr>
                        </pic:pic>
                      </a:graphicData>
                    </a:graphic>
                  </wp:inline>
                </w:drawing>
              </w:r>
            </w:del>
            <w:del w:id="1754" w:author="贝壳里的缇喀" w:date="2026-09-14T14:50:00Z">
              <w:r>
                <w:rPr>
                  <w:rFonts w:ascii="Times New Roman" w:hAnsi="Times New Roman"/>
                </w:rPr>
                <w:drawing>
                  <wp:inline distT="0" distB="0" distL="114300" distR="114300">
                    <wp:extent cx="752475" cy="114300"/>
                    <wp:effectExtent l="0" t="0" r="9525" b="0"/>
                    <wp:docPr id="37"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100029"/>
                            <pic:cNvPicPr>
                              <a:picLocks noChangeAspect="1"/>
                            </pic:cNvPicPr>
                          </pic:nvPicPr>
                          <pic:blipFill>
                            <a:blip r:embed="rId33"/>
                            <a:stretch>
                              <a:fillRect/>
                            </a:stretch>
                          </pic:blipFill>
                          <pic:spPr>
                            <a:xfrm>
                              <a:off x="0" y="0"/>
                              <a:ext cx="752475" cy="114300"/>
                            </a:xfrm>
                            <a:prstGeom prst="rect">
                              <a:avLst/>
                            </a:prstGeom>
                            <a:noFill/>
                            <a:ln>
                              <a:noFill/>
                            </a:ln>
                          </pic:spPr>
                        </pic:pic>
                      </a:graphicData>
                    </a:graphic>
                  </wp:inline>
                </w:drawing>
              </w:r>
            </w:del>
            <w:del w:id="1756" w:author="贝壳里的缇喀" w:date="2026-09-14T14:50:00Z">
              <w:r>
                <w:rPr>
                  <w:rFonts w:ascii="Times New Roman" w:hAnsi="Times New Roman"/>
                </w:rPr>
                <w:delText>44.64%</w:delText>
              </w:r>
            </w:del>
          </w:p>
        </w:tc>
      </w:tr>
      <w:tr w14:paraId="779C1FC6">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del w:id="1757" w:author="贝壳里的缇喀" w:date="2026-09-14T14:50:00Z"/>
        </w:trPr>
        <w:tc>
          <w:tcPr>
            <w:tcW w:w="4200" w:type="dxa"/>
            <w:shd w:val="clear" w:color="auto" w:fill="F5F5F5"/>
            <w:vAlign w:val="center"/>
          </w:tcPr>
          <w:p w14:paraId="252A0C58">
            <w:pPr>
              <w:jc w:val="left"/>
              <w:rPr>
                <w:del w:id="1758" w:author="贝壳里的缇喀" w:date="2026-09-14T14:50:00Z"/>
                <w:rFonts w:ascii="Times New Roman" w:hAnsi="Times New Roman"/>
              </w:rPr>
            </w:pPr>
            <w:del w:id="1759" w:author="贝壳里的缇喀" w:date="2026-09-14T14:50:00Z">
              <w:r>
                <w:rPr>
                  <w:rFonts w:ascii="Times New Roman" w:hAnsi="Times New Roman"/>
                </w:rPr>
                <w:delText>本题有效填写人次</w:delText>
              </w:r>
            </w:del>
          </w:p>
        </w:tc>
        <w:tc>
          <w:tcPr>
            <w:tcW w:w="1000" w:type="dxa"/>
            <w:shd w:val="clear" w:color="auto" w:fill="F5F5F5"/>
            <w:vAlign w:val="center"/>
          </w:tcPr>
          <w:p w14:paraId="59284B82">
            <w:pPr>
              <w:jc w:val="center"/>
              <w:rPr>
                <w:del w:id="1760" w:author="贝壳里的缇喀" w:date="2026-09-14T14:50:00Z"/>
                <w:rFonts w:ascii="Times New Roman" w:hAnsi="Times New Roman"/>
              </w:rPr>
            </w:pPr>
            <w:del w:id="1761" w:author="贝壳里的缇喀" w:date="2026-09-14T14:50:00Z">
              <w:r>
                <w:rPr>
                  <w:rFonts w:ascii="Times New Roman" w:hAnsi="Times New Roman"/>
                </w:rPr>
                <w:delText>112</w:delText>
              </w:r>
            </w:del>
          </w:p>
        </w:tc>
        <w:tc>
          <w:tcPr>
            <w:tcW w:w="3106" w:type="dxa"/>
            <w:shd w:val="clear" w:color="auto" w:fill="F5F5F5"/>
            <w:vAlign w:val="center"/>
          </w:tcPr>
          <w:p w14:paraId="79E59543">
            <w:pPr>
              <w:jc w:val="left"/>
              <w:rPr>
                <w:del w:id="1762" w:author="贝壳里的缇喀" w:date="2026-09-14T14:50:00Z"/>
                <w:rFonts w:ascii="Times New Roman" w:hAnsi="Times New Roman"/>
              </w:rPr>
            </w:pPr>
          </w:p>
        </w:tc>
      </w:tr>
    </w:tbl>
    <w:p w14:paraId="3B7BF99F">
      <w:pPr>
        <w:rPr>
          <w:del w:id="1763" w:author="贝壳里的缇喀" w:date="2026-09-14T14:50:00Z"/>
          <w:rFonts w:ascii="Times New Roman" w:hAnsi="Times New Roman"/>
        </w:rPr>
      </w:pPr>
    </w:p>
    <w:p w14:paraId="1E242AFF">
      <w:pPr>
        <w:rPr>
          <w:del w:id="1764" w:author="贝壳里的缇喀" w:date="2026-09-14T14:50:00Z"/>
          <w:rFonts w:ascii="Times New Roman" w:hAnsi="Times New Roman"/>
          <w:color w:val="0066FF"/>
          <w:sz w:val="24"/>
        </w:rPr>
      </w:pPr>
      <w:del w:id="1765" w:author="贝壳里的缇喀" w:date="2026-09-14T14:50:00Z">
        <w:r>
          <w:rPr>
            <w:rFonts w:ascii="Times New Roman" w:hAnsi="Times New Roman"/>
            <w:color w:val="000000"/>
            <w:sz w:val="24"/>
          </w:rPr>
          <w:delText xml:space="preserve">第4题   您认为应急装备（防护服、通讯设备等）是否能满足突发事件需求？      </w:delText>
        </w:r>
      </w:del>
      <w:del w:id="1766" w:author="贝壳里的缇喀" w:date="2026-09-14T14:50:00Z">
        <w:r>
          <w:rPr>
            <w:rFonts w:ascii="Times New Roman" w:hAnsi="Times New Roman"/>
            <w:color w:val="0066FF"/>
            <w:sz w:val="24"/>
          </w:rPr>
          <w:delText>[单选题]</w:delText>
        </w:r>
      </w:del>
    </w:p>
    <w:tbl>
      <w:tblPr>
        <w:tblStyle w:val="9"/>
        <w:tblW w:w="5000" w:type="pct"/>
        <w:tblInd w:w="0" w:type="dxa"/>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Layout w:type="autofit"/>
        <w:tblCellMar>
          <w:top w:w="0" w:type="dxa"/>
          <w:left w:w="108" w:type="dxa"/>
          <w:bottom w:w="0" w:type="dxa"/>
          <w:right w:w="108" w:type="dxa"/>
        </w:tblCellMar>
      </w:tblPr>
      <w:tblGrid>
        <w:gridCol w:w="4610"/>
        <w:gridCol w:w="1098"/>
        <w:gridCol w:w="3409"/>
      </w:tblGrid>
      <w:tr w14:paraId="3C619DA0">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del w:id="1767" w:author="贝壳里的缇喀" w:date="2026-09-14T14:50:00Z"/>
        </w:trPr>
        <w:tc>
          <w:tcPr>
            <w:tcW w:w="4200" w:type="dxa"/>
            <w:shd w:val="clear" w:color="auto" w:fill="F5F5F5"/>
            <w:vAlign w:val="center"/>
          </w:tcPr>
          <w:p w14:paraId="6C923121">
            <w:pPr>
              <w:jc w:val="left"/>
              <w:rPr>
                <w:del w:id="1768" w:author="贝壳里的缇喀" w:date="2026-09-14T14:50:00Z"/>
                <w:rFonts w:ascii="Times New Roman" w:hAnsi="Times New Roman"/>
              </w:rPr>
            </w:pPr>
            <w:del w:id="1769" w:author="贝壳里的缇喀" w:date="2026-09-14T14:50:00Z">
              <w:r>
                <w:rPr>
                  <w:rFonts w:ascii="Times New Roman" w:hAnsi="Times New Roman"/>
                </w:rPr>
                <w:delText>选项</w:delText>
              </w:r>
            </w:del>
          </w:p>
        </w:tc>
        <w:tc>
          <w:tcPr>
            <w:tcW w:w="1000" w:type="dxa"/>
            <w:shd w:val="clear" w:color="auto" w:fill="F5F5F5"/>
            <w:vAlign w:val="center"/>
          </w:tcPr>
          <w:p w14:paraId="3F73BD8B">
            <w:pPr>
              <w:jc w:val="center"/>
              <w:rPr>
                <w:del w:id="1770" w:author="贝壳里的缇喀" w:date="2026-09-14T14:50:00Z"/>
                <w:rFonts w:ascii="Times New Roman" w:hAnsi="Times New Roman"/>
              </w:rPr>
            </w:pPr>
            <w:del w:id="1771" w:author="贝壳里的缇喀" w:date="2026-09-14T14:50:00Z">
              <w:r>
                <w:rPr>
                  <w:rFonts w:ascii="Times New Roman" w:hAnsi="Times New Roman"/>
                </w:rPr>
                <w:delText>小计</w:delText>
              </w:r>
            </w:del>
          </w:p>
        </w:tc>
        <w:tc>
          <w:tcPr>
            <w:tcW w:w="3106" w:type="dxa"/>
            <w:shd w:val="clear" w:color="auto" w:fill="F5F5F5"/>
            <w:vAlign w:val="center"/>
          </w:tcPr>
          <w:p w14:paraId="563B4F64">
            <w:pPr>
              <w:jc w:val="left"/>
              <w:rPr>
                <w:del w:id="1772" w:author="贝壳里的缇喀" w:date="2026-09-14T14:50:00Z"/>
                <w:rFonts w:ascii="Times New Roman" w:hAnsi="Times New Roman"/>
              </w:rPr>
            </w:pPr>
            <w:del w:id="1773" w:author="贝壳里的缇喀" w:date="2026-09-14T14:50:00Z">
              <w:r>
                <w:rPr>
                  <w:rFonts w:ascii="Times New Roman" w:hAnsi="Times New Roman"/>
                </w:rPr>
                <w:delText>比例</w:delText>
              </w:r>
            </w:del>
          </w:p>
        </w:tc>
      </w:tr>
      <w:tr w14:paraId="7E8B4389">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del w:id="1774" w:author="贝壳里的缇喀" w:date="2026-09-14T14:50:00Z"/>
        </w:trPr>
        <w:tc>
          <w:tcPr>
            <w:tcW w:w="4200" w:type="dxa"/>
            <w:shd w:val="clear" w:color="auto" w:fill="FFFFFF"/>
            <w:vAlign w:val="center"/>
          </w:tcPr>
          <w:p w14:paraId="07E8C4FE">
            <w:pPr>
              <w:jc w:val="left"/>
              <w:rPr>
                <w:del w:id="1775" w:author="贝壳里的缇喀" w:date="2026-09-14T14:50:00Z"/>
                <w:rFonts w:ascii="Times New Roman" w:hAnsi="Times New Roman"/>
              </w:rPr>
            </w:pPr>
            <w:del w:id="1776" w:author="贝壳里的缇喀" w:date="2026-09-14T14:50:00Z">
              <w:r>
                <w:rPr>
                  <w:rFonts w:ascii="Times New Roman" w:hAnsi="Times New Roman"/>
                </w:rPr>
                <w:delText>满足</w:delText>
              </w:r>
            </w:del>
          </w:p>
        </w:tc>
        <w:tc>
          <w:tcPr>
            <w:tcW w:w="1000" w:type="dxa"/>
            <w:shd w:val="clear" w:color="auto" w:fill="FFFFFF"/>
            <w:vAlign w:val="center"/>
          </w:tcPr>
          <w:p w14:paraId="07D9EACA">
            <w:pPr>
              <w:jc w:val="center"/>
              <w:rPr>
                <w:del w:id="1777" w:author="贝壳里的缇喀" w:date="2026-09-14T14:50:00Z"/>
                <w:rFonts w:ascii="Times New Roman" w:hAnsi="Times New Roman"/>
              </w:rPr>
            </w:pPr>
            <w:del w:id="1778" w:author="贝壳里的缇喀" w:date="2026-09-14T14:50:00Z">
              <w:r>
                <w:rPr>
                  <w:rFonts w:ascii="Times New Roman" w:hAnsi="Times New Roman"/>
                </w:rPr>
                <w:delText>63</w:delText>
              </w:r>
            </w:del>
          </w:p>
        </w:tc>
        <w:tc>
          <w:tcPr>
            <w:tcW w:w="3106" w:type="dxa"/>
            <w:shd w:val="clear" w:color="auto" w:fill="FFFFFF"/>
            <w:vAlign w:val="center"/>
          </w:tcPr>
          <w:p w14:paraId="4E1108CB">
            <w:pPr>
              <w:jc w:val="left"/>
              <w:rPr>
                <w:del w:id="1779" w:author="贝壳里的缇喀" w:date="2026-09-14T14:50:00Z"/>
                <w:rFonts w:ascii="Times New Roman" w:hAnsi="Times New Roman"/>
              </w:rPr>
            </w:pPr>
            <w:del w:id="1780" w:author="贝壳里的缇喀" w:date="2026-09-14T14:50:00Z">
              <w:r>
                <w:rPr>
                  <w:rFonts w:ascii="Times New Roman" w:hAnsi="Times New Roman"/>
                </w:rPr>
                <w:drawing>
                  <wp:inline distT="0" distB="0" distL="114300" distR="114300">
                    <wp:extent cx="752475" cy="114300"/>
                    <wp:effectExtent l="0" t="0" r="9525" b="0"/>
                    <wp:docPr id="38" name="图片 100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100030"/>
                            <pic:cNvPicPr>
                              <a:picLocks noChangeAspect="1"/>
                            </pic:cNvPicPr>
                          </pic:nvPicPr>
                          <pic:blipFill>
                            <a:blip r:embed="rId34"/>
                            <a:stretch>
                              <a:fillRect/>
                            </a:stretch>
                          </pic:blipFill>
                          <pic:spPr>
                            <a:xfrm>
                              <a:off x="0" y="0"/>
                              <a:ext cx="752475" cy="114300"/>
                            </a:xfrm>
                            <a:prstGeom prst="rect">
                              <a:avLst/>
                            </a:prstGeom>
                            <a:noFill/>
                            <a:ln>
                              <a:noFill/>
                            </a:ln>
                          </pic:spPr>
                        </pic:pic>
                      </a:graphicData>
                    </a:graphic>
                  </wp:inline>
                </w:drawing>
              </w:r>
            </w:del>
            <w:del w:id="1782" w:author="贝壳里的缇喀" w:date="2026-09-14T14:50:00Z">
              <w:r>
                <w:rPr>
                  <w:rFonts w:ascii="Times New Roman" w:hAnsi="Times New Roman"/>
                </w:rPr>
                <w:drawing>
                  <wp:inline distT="0" distB="0" distL="114300" distR="114300">
                    <wp:extent cx="600075" cy="114300"/>
                    <wp:effectExtent l="0" t="0" r="9525" b="0"/>
                    <wp:docPr id="39"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100031"/>
                            <pic:cNvPicPr>
                              <a:picLocks noChangeAspect="1"/>
                            </pic:cNvPicPr>
                          </pic:nvPicPr>
                          <pic:blipFill>
                            <a:blip r:embed="rId35"/>
                            <a:stretch>
                              <a:fillRect/>
                            </a:stretch>
                          </pic:blipFill>
                          <pic:spPr>
                            <a:xfrm>
                              <a:off x="0" y="0"/>
                              <a:ext cx="600075" cy="114300"/>
                            </a:xfrm>
                            <a:prstGeom prst="rect">
                              <a:avLst/>
                            </a:prstGeom>
                            <a:noFill/>
                            <a:ln>
                              <a:noFill/>
                            </a:ln>
                          </pic:spPr>
                        </pic:pic>
                      </a:graphicData>
                    </a:graphic>
                  </wp:inline>
                </w:drawing>
              </w:r>
            </w:del>
            <w:del w:id="1784" w:author="贝壳里的缇喀" w:date="2026-09-14T14:50:00Z">
              <w:r>
                <w:rPr>
                  <w:rFonts w:ascii="Times New Roman" w:hAnsi="Times New Roman"/>
                </w:rPr>
                <w:delText>56.25%</w:delText>
              </w:r>
            </w:del>
          </w:p>
        </w:tc>
      </w:tr>
      <w:tr w14:paraId="0168C92B">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del w:id="1785" w:author="贝壳里的缇喀" w:date="2026-09-14T14:50:00Z"/>
        </w:trPr>
        <w:tc>
          <w:tcPr>
            <w:tcW w:w="4200" w:type="dxa"/>
            <w:shd w:val="clear" w:color="auto" w:fill="FAFAFA"/>
            <w:vAlign w:val="center"/>
          </w:tcPr>
          <w:p w14:paraId="3FAADF46">
            <w:pPr>
              <w:jc w:val="left"/>
              <w:rPr>
                <w:del w:id="1786" w:author="贝壳里的缇喀" w:date="2026-09-14T14:50:00Z"/>
                <w:rFonts w:ascii="Times New Roman" w:hAnsi="Times New Roman"/>
              </w:rPr>
            </w:pPr>
            <w:del w:id="1787" w:author="贝壳里的缇喀" w:date="2026-09-14T14:50:00Z">
              <w:r>
                <w:rPr>
                  <w:rFonts w:ascii="Times New Roman" w:hAnsi="Times New Roman"/>
                </w:rPr>
                <w:delText>较满足</w:delText>
              </w:r>
            </w:del>
          </w:p>
        </w:tc>
        <w:tc>
          <w:tcPr>
            <w:tcW w:w="1000" w:type="dxa"/>
            <w:shd w:val="clear" w:color="auto" w:fill="FAFAFA"/>
            <w:vAlign w:val="center"/>
          </w:tcPr>
          <w:p w14:paraId="194447B0">
            <w:pPr>
              <w:jc w:val="center"/>
              <w:rPr>
                <w:del w:id="1788" w:author="贝壳里的缇喀" w:date="2026-09-14T14:50:00Z"/>
                <w:rFonts w:ascii="Times New Roman" w:hAnsi="Times New Roman"/>
              </w:rPr>
            </w:pPr>
            <w:del w:id="1789" w:author="贝壳里的缇喀" w:date="2026-09-14T14:50:00Z">
              <w:r>
                <w:rPr>
                  <w:rFonts w:ascii="Times New Roman" w:hAnsi="Times New Roman"/>
                </w:rPr>
                <w:delText>22</w:delText>
              </w:r>
            </w:del>
          </w:p>
        </w:tc>
        <w:tc>
          <w:tcPr>
            <w:tcW w:w="3106" w:type="dxa"/>
            <w:shd w:val="clear" w:color="auto" w:fill="FAFAFA"/>
            <w:vAlign w:val="center"/>
          </w:tcPr>
          <w:p w14:paraId="6B7EFACF">
            <w:pPr>
              <w:jc w:val="left"/>
              <w:rPr>
                <w:del w:id="1790" w:author="贝壳里的缇喀" w:date="2026-09-14T14:50:00Z"/>
                <w:rFonts w:ascii="Times New Roman" w:hAnsi="Times New Roman"/>
              </w:rPr>
            </w:pPr>
            <w:del w:id="1791" w:author="贝壳里的缇喀" w:date="2026-09-14T14:50:00Z">
              <w:r>
                <w:rPr>
                  <w:rFonts w:ascii="Times New Roman" w:hAnsi="Times New Roman"/>
                </w:rPr>
                <w:drawing>
                  <wp:inline distT="0" distB="0" distL="114300" distR="114300">
                    <wp:extent cx="257175" cy="114300"/>
                    <wp:effectExtent l="0" t="0" r="9525" b="0"/>
                    <wp:docPr id="40" name="图片 100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100032"/>
                            <pic:cNvPicPr>
                              <a:picLocks noChangeAspect="1"/>
                            </pic:cNvPicPr>
                          </pic:nvPicPr>
                          <pic:blipFill>
                            <a:blip r:embed="rId9"/>
                            <a:stretch>
                              <a:fillRect/>
                            </a:stretch>
                          </pic:blipFill>
                          <pic:spPr>
                            <a:xfrm>
                              <a:off x="0" y="0"/>
                              <a:ext cx="257175" cy="114300"/>
                            </a:xfrm>
                            <a:prstGeom prst="rect">
                              <a:avLst/>
                            </a:prstGeom>
                            <a:noFill/>
                            <a:ln>
                              <a:noFill/>
                            </a:ln>
                          </pic:spPr>
                        </pic:pic>
                      </a:graphicData>
                    </a:graphic>
                  </wp:inline>
                </w:drawing>
              </w:r>
            </w:del>
            <w:del w:id="1793" w:author="贝壳里的缇喀" w:date="2026-09-14T14:50:00Z">
              <w:r>
                <w:rPr>
                  <w:rFonts w:ascii="Times New Roman" w:hAnsi="Times New Roman"/>
                </w:rPr>
                <w:drawing>
                  <wp:inline distT="0" distB="0" distL="114300" distR="114300">
                    <wp:extent cx="1095375" cy="114300"/>
                    <wp:effectExtent l="0" t="0" r="9525" b="0"/>
                    <wp:docPr id="41"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100033"/>
                            <pic:cNvPicPr>
                              <a:picLocks noChangeAspect="1"/>
                            </pic:cNvPicPr>
                          </pic:nvPicPr>
                          <pic:blipFill>
                            <a:blip r:embed="rId10"/>
                            <a:stretch>
                              <a:fillRect/>
                            </a:stretch>
                          </pic:blipFill>
                          <pic:spPr>
                            <a:xfrm>
                              <a:off x="0" y="0"/>
                              <a:ext cx="1095375" cy="114300"/>
                            </a:xfrm>
                            <a:prstGeom prst="rect">
                              <a:avLst/>
                            </a:prstGeom>
                            <a:noFill/>
                            <a:ln>
                              <a:noFill/>
                            </a:ln>
                          </pic:spPr>
                        </pic:pic>
                      </a:graphicData>
                    </a:graphic>
                  </wp:inline>
                </w:drawing>
              </w:r>
            </w:del>
            <w:del w:id="1795" w:author="贝壳里的缇喀" w:date="2026-09-14T14:50:00Z">
              <w:r>
                <w:rPr>
                  <w:rFonts w:ascii="Times New Roman" w:hAnsi="Times New Roman"/>
                </w:rPr>
                <w:delText>19.64%</w:delText>
              </w:r>
            </w:del>
          </w:p>
        </w:tc>
      </w:tr>
      <w:tr w14:paraId="579C4F11">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del w:id="1796" w:author="贝壳里的缇喀" w:date="2026-09-14T14:50:00Z"/>
        </w:trPr>
        <w:tc>
          <w:tcPr>
            <w:tcW w:w="4200" w:type="dxa"/>
            <w:shd w:val="clear" w:color="auto" w:fill="FFFFFF"/>
            <w:vAlign w:val="center"/>
          </w:tcPr>
          <w:p w14:paraId="2BFA34BD">
            <w:pPr>
              <w:jc w:val="left"/>
              <w:rPr>
                <w:del w:id="1797" w:author="贝壳里的缇喀" w:date="2026-09-14T14:50:00Z"/>
                <w:rFonts w:ascii="Times New Roman" w:hAnsi="Times New Roman"/>
              </w:rPr>
            </w:pPr>
            <w:del w:id="1798" w:author="贝壳里的缇喀" w:date="2026-09-14T14:50:00Z">
              <w:r>
                <w:rPr>
                  <w:rFonts w:ascii="Times New Roman" w:hAnsi="Times New Roman"/>
                </w:rPr>
                <w:delText>一般</w:delText>
              </w:r>
            </w:del>
          </w:p>
        </w:tc>
        <w:tc>
          <w:tcPr>
            <w:tcW w:w="1000" w:type="dxa"/>
            <w:shd w:val="clear" w:color="auto" w:fill="FFFFFF"/>
            <w:vAlign w:val="center"/>
          </w:tcPr>
          <w:p w14:paraId="38C60064">
            <w:pPr>
              <w:jc w:val="center"/>
              <w:rPr>
                <w:del w:id="1799" w:author="贝壳里的缇喀" w:date="2026-09-14T14:50:00Z"/>
                <w:rFonts w:ascii="Times New Roman" w:hAnsi="Times New Roman"/>
              </w:rPr>
            </w:pPr>
            <w:del w:id="1800" w:author="贝壳里的缇喀" w:date="2026-09-14T14:50:00Z">
              <w:r>
                <w:rPr>
                  <w:rFonts w:ascii="Times New Roman" w:hAnsi="Times New Roman"/>
                </w:rPr>
                <w:delText>27</w:delText>
              </w:r>
            </w:del>
          </w:p>
        </w:tc>
        <w:tc>
          <w:tcPr>
            <w:tcW w:w="3106" w:type="dxa"/>
            <w:shd w:val="clear" w:color="auto" w:fill="FFFFFF"/>
            <w:vAlign w:val="center"/>
          </w:tcPr>
          <w:p w14:paraId="1F09D77B">
            <w:pPr>
              <w:jc w:val="left"/>
              <w:rPr>
                <w:del w:id="1801" w:author="贝壳里的缇喀" w:date="2026-09-14T14:50:00Z"/>
                <w:rFonts w:ascii="Times New Roman" w:hAnsi="Times New Roman"/>
              </w:rPr>
            </w:pPr>
            <w:del w:id="1802" w:author="贝壳里的缇喀" w:date="2026-09-14T14:50:00Z">
              <w:r>
                <w:rPr>
                  <w:rFonts w:ascii="Times New Roman" w:hAnsi="Times New Roman"/>
                </w:rPr>
                <w:drawing>
                  <wp:inline distT="0" distB="0" distL="114300" distR="114300">
                    <wp:extent cx="323850" cy="114300"/>
                    <wp:effectExtent l="0" t="0" r="0" b="0"/>
                    <wp:docPr id="42" name="图片 100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100034"/>
                            <pic:cNvPicPr>
                              <a:picLocks noChangeAspect="1"/>
                            </pic:cNvPicPr>
                          </pic:nvPicPr>
                          <pic:blipFill>
                            <a:blip r:embed="rId36"/>
                            <a:stretch>
                              <a:fillRect/>
                            </a:stretch>
                          </pic:blipFill>
                          <pic:spPr>
                            <a:xfrm>
                              <a:off x="0" y="0"/>
                              <a:ext cx="323850" cy="114300"/>
                            </a:xfrm>
                            <a:prstGeom prst="rect">
                              <a:avLst/>
                            </a:prstGeom>
                            <a:noFill/>
                            <a:ln>
                              <a:noFill/>
                            </a:ln>
                          </pic:spPr>
                        </pic:pic>
                      </a:graphicData>
                    </a:graphic>
                  </wp:inline>
                </w:drawing>
              </w:r>
            </w:del>
            <w:del w:id="1804" w:author="贝壳里的缇喀" w:date="2026-09-14T14:50:00Z">
              <w:r>
                <w:rPr>
                  <w:rFonts w:ascii="Times New Roman" w:hAnsi="Times New Roman"/>
                </w:rPr>
                <w:drawing>
                  <wp:inline distT="0" distB="0" distL="114300" distR="114300">
                    <wp:extent cx="1028700" cy="114300"/>
                    <wp:effectExtent l="0" t="0" r="0" b="0"/>
                    <wp:docPr id="43" name="图片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100035"/>
                            <pic:cNvPicPr>
                              <a:picLocks noChangeAspect="1"/>
                            </pic:cNvPicPr>
                          </pic:nvPicPr>
                          <pic:blipFill>
                            <a:blip r:embed="rId37"/>
                            <a:stretch>
                              <a:fillRect/>
                            </a:stretch>
                          </pic:blipFill>
                          <pic:spPr>
                            <a:xfrm>
                              <a:off x="0" y="0"/>
                              <a:ext cx="1028700" cy="114300"/>
                            </a:xfrm>
                            <a:prstGeom prst="rect">
                              <a:avLst/>
                            </a:prstGeom>
                            <a:noFill/>
                            <a:ln>
                              <a:noFill/>
                            </a:ln>
                          </pic:spPr>
                        </pic:pic>
                      </a:graphicData>
                    </a:graphic>
                  </wp:inline>
                </w:drawing>
              </w:r>
            </w:del>
            <w:del w:id="1806" w:author="贝壳里的缇喀" w:date="2026-09-14T14:50:00Z">
              <w:r>
                <w:rPr>
                  <w:rFonts w:ascii="Times New Roman" w:hAnsi="Times New Roman"/>
                </w:rPr>
                <w:delText>24.11%</w:delText>
              </w:r>
            </w:del>
          </w:p>
        </w:tc>
      </w:tr>
      <w:tr w14:paraId="4546CD5C">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del w:id="1807" w:author="贝壳里的缇喀" w:date="2026-09-14T14:50:00Z"/>
        </w:trPr>
        <w:tc>
          <w:tcPr>
            <w:tcW w:w="4200" w:type="dxa"/>
            <w:shd w:val="clear" w:color="auto" w:fill="FAFAFA"/>
            <w:vAlign w:val="center"/>
          </w:tcPr>
          <w:p w14:paraId="229220A9">
            <w:pPr>
              <w:jc w:val="left"/>
              <w:rPr>
                <w:del w:id="1808" w:author="贝壳里的缇喀" w:date="2026-09-14T14:50:00Z"/>
                <w:rFonts w:ascii="Times New Roman" w:hAnsi="Times New Roman"/>
              </w:rPr>
            </w:pPr>
            <w:del w:id="1809" w:author="贝壳里的缇喀" w:date="2026-09-14T14:50:00Z">
              <w:r>
                <w:rPr>
                  <w:rFonts w:ascii="Times New Roman" w:hAnsi="Times New Roman"/>
                </w:rPr>
                <w:delText>不满足</w:delText>
              </w:r>
            </w:del>
          </w:p>
        </w:tc>
        <w:tc>
          <w:tcPr>
            <w:tcW w:w="1000" w:type="dxa"/>
            <w:shd w:val="clear" w:color="auto" w:fill="FAFAFA"/>
            <w:vAlign w:val="center"/>
          </w:tcPr>
          <w:p w14:paraId="5AFBB2EF">
            <w:pPr>
              <w:jc w:val="center"/>
              <w:rPr>
                <w:del w:id="1810" w:author="贝壳里的缇喀" w:date="2026-09-14T14:50:00Z"/>
                <w:rFonts w:ascii="Times New Roman" w:hAnsi="Times New Roman"/>
              </w:rPr>
            </w:pPr>
            <w:del w:id="1811" w:author="贝壳里的缇喀" w:date="2026-09-14T14:50:00Z">
              <w:r>
                <w:rPr>
                  <w:rFonts w:ascii="Times New Roman" w:hAnsi="Times New Roman"/>
                </w:rPr>
                <w:delText>0</w:delText>
              </w:r>
            </w:del>
          </w:p>
        </w:tc>
        <w:tc>
          <w:tcPr>
            <w:tcW w:w="3106" w:type="dxa"/>
            <w:shd w:val="clear" w:color="auto" w:fill="FAFAFA"/>
            <w:vAlign w:val="center"/>
          </w:tcPr>
          <w:p w14:paraId="050C55DE">
            <w:pPr>
              <w:jc w:val="left"/>
              <w:rPr>
                <w:del w:id="1812" w:author="贝壳里的缇喀" w:date="2026-09-14T14:50:00Z"/>
                <w:rFonts w:ascii="Times New Roman" w:hAnsi="Times New Roman"/>
              </w:rPr>
            </w:pPr>
            <w:del w:id="1813" w:author="贝壳里的缇喀" w:date="2026-09-14T14:50:00Z">
              <w:r>
                <w:rPr>
                  <w:rFonts w:ascii="Times New Roman" w:hAnsi="Times New Roman"/>
                </w:rPr>
                <w:drawing>
                  <wp:inline distT="0" distB="0" distL="114300" distR="114300">
                    <wp:extent cx="1352550" cy="114300"/>
                    <wp:effectExtent l="0" t="0" r="0" b="0"/>
                    <wp:docPr id="44" name="图片 100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100036"/>
                            <pic:cNvPicPr>
                              <a:picLocks noChangeAspect="1"/>
                            </pic:cNvPicPr>
                          </pic:nvPicPr>
                          <pic:blipFill>
                            <a:blip r:embed="rId25"/>
                            <a:stretch>
                              <a:fillRect/>
                            </a:stretch>
                          </pic:blipFill>
                          <pic:spPr>
                            <a:xfrm>
                              <a:off x="0" y="0"/>
                              <a:ext cx="1352550" cy="114300"/>
                            </a:xfrm>
                            <a:prstGeom prst="rect">
                              <a:avLst/>
                            </a:prstGeom>
                            <a:noFill/>
                            <a:ln>
                              <a:noFill/>
                            </a:ln>
                          </pic:spPr>
                        </pic:pic>
                      </a:graphicData>
                    </a:graphic>
                  </wp:inline>
                </w:drawing>
              </w:r>
            </w:del>
            <w:del w:id="1815" w:author="贝壳里的缇喀" w:date="2026-09-14T14:50:00Z">
              <w:r>
                <w:rPr>
                  <w:rFonts w:ascii="Times New Roman" w:hAnsi="Times New Roman"/>
                </w:rPr>
                <w:delText>0%</w:delText>
              </w:r>
            </w:del>
          </w:p>
        </w:tc>
      </w:tr>
      <w:tr w14:paraId="53E35CE4">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del w:id="1816" w:author="贝壳里的缇喀" w:date="2026-09-14T14:50:00Z"/>
        </w:trPr>
        <w:tc>
          <w:tcPr>
            <w:tcW w:w="4200" w:type="dxa"/>
            <w:shd w:val="clear" w:color="auto" w:fill="F5F5F5"/>
            <w:vAlign w:val="center"/>
          </w:tcPr>
          <w:p w14:paraId="4841269A">
            <w:pPr>
              <w:jc w:val="left"/>
              <w:rPr>
                <w:del w:id="1817" w:author="贝壳里的缇喀" w:date="2026-09-14T14:50:00Z"/>
                <w:rFonts w:ascii="Times New Roman" w:hAnsi="Times New Roman"/>
              </w:rPr>
            </w:pPr>
            <w:del w:id="1818" w:author="贝壳里的缇喀" w:date="2026-09-14T14:50:00Z">
              <w:r>
                <w:rPr>
                  <w:rFonts w:ascii="Times New Roman" w:hAnsi="Times New Roman"/>
                </w:rPr>
                <w:delText>本题有效填写人次</w:delText>
              </w:r>
            </w:del>
          </w:p>
        </w:tc>
        <w:tc>
          <w:tcPr>
            <w:tcW w:w="1000" w:type="dxa"/>
            <w:shd w:val="clear" w:color="auto" w:fill="F5F5F5"/>
            <w:vAlign w:val="center"/>
          </w:tcPr>
          <w:p w14:paraId="0672B62B">
            <w:pPr>
              <w:jc w:val="center"/>
              <w:rPr>
                <w:del w:id="1819" w:author="贝壳里的缇喀" w:date="2026-09-14T14:50:00Z"/>
                <w:rFonts w:ascii="Times New Roman" w:hAnsi="Times New Roman"/>
              </w:rPr>
            </w:pPr>
            <w:del w:id="1820" w:author="贝壳里的缇喀" w:date="2026-09-14T14:50:00Z">
              <w:r>
                <w:rPr>
                  <w:rFonts w:ascii="Times New Roman" w:hAnsi="Times New Roman"/>
                </w:rPr>
                <w:delText>112</w:delText>
              </w:r>
            </w:del>
          </w:p>
        </w:tc>
        <w:tc>
          <w:tcPr>
            <w:tcW w:w="3106" w:type="dxa"/>
            <w:shd w:val="clear" w:color="auto" w:fill="F5F5F5"/>
            <w:vAlign w:val="center"/>
          </w:tcPr>
          <w:p w14:paraId="79C34963">
            <w:pPr>
              <w:jc w:val="left"/>
              <w:rPr>
                <w:del w:id="1821" w:author="贝壳里的缇喀" w:date="2026-09-14T14:50:00Z"/>
                <w:rFonts w:ascii="Times New Roman" w:hAnsi="Times New Roman"/>
              </w:rPr>
            </w:pPr>
          </w:p>
        </w:tc>
      </w:tr>
    </w:tbl>
    <w:p w14:paraId="546F6F78">
      <w:pPr>
        <w:rPr>
          <w:del w:id="1822" w:author="贝壳里的缇喀" w:date="2026-09-14T14:50:00Z"/>
          <w:rFonts w:ascii="Times New Roman" w:hAnsi="Times New Roman"/>
        </w:rPr>
      </w:pPr>
    </w:p>
    <w:p w14:paraId="521423DD">
      <w:pPr>
        <w:rPr>
          <w:del w:id="1823" w:author="贝壳里的缇喀" w:date="2026-09-14T14:50:00Z"/>
          <w:rFonts w:ascii="Times New Roman" w:hAnsi="Times New Roman"/>
          <w:color w:val="0066FF"/>
          <w:sz w:val="24"/>
        </w:rPr>
      </w:pPr>
      <w:del w:id="1824" w:author="贝壳里的缇喀" w:date="2026-09-14T14:50:00Z">
        <w:r>
          <w:rPr>
            <w:rFonts w:ascii="Times New Roman" w:hAnsi="Times New Roman"/>
            <w:color w:val="000000"/>
            <w:sz w:val="24"/>
          </w:rPr>
          <w:delText xml:space="preserve">第5题   您认为涉众型经济案件审计工作的技术支持是否高效？      </w:delText>
        </w:r>
      </w:del>
      <w:del w:id="1825" w:author="贝壳里的缇喀" w:date="2026-09-14T14:50:00Z">
        <w:r>
          <w:rPr>
            <w:rFonts w:ascii="Times New Roman" w:hAnsi="Times New Roman"/>
            <w:color w:val="0066FF"/>
            <w:sz w:val="24"/>
          </w:rPr>
          <w:delText>[单选题]</w:delText>
        </w:r>
      </w:del>
    </w:p>
    <w:tbl>
      <w:tblPr>
        <w:tblStyle w:val="9"/>
        <w:tblW w:w="5000" w:type="pct"/>
        <w:tblInd w:w="0" w:type="dxa"/>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Layout w:type="autofit"/>
        <w:tblCellMar>
          <w:top w:w="0" w:type="dxa"/>
          <w:left w:w="108" w:type="dxa"/>
          <w:bottom w:w="0" w:type="dxa"/>
          <w:right w:w="108" w:type="dxa"/>
        </w:tblCellMar>
      </w:tblPr>
      <w:tblGrid>
        <w:gridCol w:w="4610"/>
        <w:gridCol w:w="1098"/>
        <w:gridCol w:w="3409"/>
      </w:tblGrid>
      <w:tr w14:paraId="581AA8CF">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del w:id="1826" w:author="贝壳里的缇喀" w:date="2026-09-14T14:50:00Z"/>
        </w:trPr>
        <w:tc>
          <w:tcPr>
            <w:tcW w:w="4200" w:type="dxa"/>
            <w:shd w:val="clear" w:color="auto" w:fill="F5F5F5"/>
            <w:vAlign w:val="center"/>
          </w:tcPr>
          <w:p w14:paraId="69B0A3E2">
            <w:pPr>
              <w:jc w:val="left"/>
              <w:rPr>
                <w:del w:id="1827" w:author="贝壳里的缇喀" w:date="2026-09-14T14:50:00Z"/>
                <w:rFonts w:ascii="Times New Roman" w:hAnsi="Times New Roman"/>
              </w:rPr>
            </w:pPr>
            <w:del w:id="1828" w:author="贝壳里的缇喀" w:date="2026-09-14T14:50:00Z">
              <w:r>
                <w:rPr>
                  <w:rFonts w:ascii="Times New Roman" w:hAnsi="Times New Roman"/>
                </w:rPr>
                <w:delText>选项</w:delText>
              </w:r>
            </w:del>
          </w:p>
        </w:tc>
        <w:tc>
          <w:tcPr>
            <w:tcW w:w="1000" w:type="dxa"/>
            <w:shd w:val="clear" w:color="auto" w:fill="F5F5F5"/>
            <w:vAlign w:val="center"/>
          </w:tcPr>
          <w:p w14:paraId="388C03B2">
            <w:pPr>
              <w:jc w:val="center"/>
              <w:rPr>
                <w:del w:id="1829" w:author="贝壳里的缇喀" w:date="2026-09-14T14:50:00Z"/>
                <w:rFonts w:ascii="Times New Roman" w:hAnsi="Times New Roman"/>
              </w:rPr>
            </w:pPr>
            <w:del w:id="1830" w:author="贝壳里的缇喀" w:date="2026-09-14T14:50:00Z">
              <w:r>
                <w:rPr>
                  <w:rFonts w:ascii="Times New Roman" w:hAnsi="Times New Roman"/>
                </w:rPr>
                <w:delText>小计</w:delText>
              </w:r>
            </w:del>
          </w:p>
        </w:tc>
        <w:tc>
          <w:tcPr>
            <w:tcW w:w="3106" w:type="dxa"/>
            <w:shd w:val="clear" w:color="auto" w:fill="F5F5F5"/>
            <w:vAlign w:val="center"/>
          </w:tcPr>
          <w:p w14:paraId="6E76A166">
            <w:pPr>
              <w:jc w:val="left"/>
              <w:rPr>
                <w:del w:id="1831" w:author="贝壳里的缇喀" w:date="2026-09-14T14:50:00Z"/>
                <w:rFonts w:ascii="Times New Roman" w:hAnsi="Times New Roman"/>
              </w:rPr>
            </w:pPr>
            <w:del w:id="1832" w:author="贝壳里的缇喀" w:date="2026-09-14T14:50:00Z">
              <w:r>
                <w:rPr>
                  <w:rFonts w:ascii="Times New Roman" w:hAnsi="Times New Roman"/>
                </w:rPr>
                <w:delText>比例</w:delText>
              </w:r>
            </w:del>
          </w:p>
        </w:tc>
      </w:tr>
      <w:tr w14:paraId="46E2B8F9">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del w:id="1833" w:author="贝壳里的缇喀" w:date="2026-09-14T14:50:00Z"/>
        </w:trPr>
        <w:tc>
          <w:tcPr>
            <w:tcW w:w="4200" w:type="dxa"/>
            <w:shd w:val="clear" w:color="auto" w:fill="FFFFFF"/>
            <w:vAlign w:val="center"/>
          </w:tcPr>
          <w:p w14:paraId="11CAF6A0">
            <w:pPr>
              <w:jc w:val="left"/>
              <w:rPr>
                <w:del w:id="1834" w:author="贝壳里的缇喀" w:date="2026-09-14T14:50:00Z"/>
                <w:rFonts w:ascii="Times New Roman" w:hAnsi="Times New Roman"/>
              </w:rPr>
            </w:pPr>
            <w:del w:id="1835" w:author="贝壳里的缇喀" w:date="2026-09-14T14:50:00Z">
              <w:r>
                <w:rPr>
                  <w:rFonts w:ascii="Times New Roman" w:hAnsi="Times New Roman"/>
                </w:rPr>
                <w:delText>高效</w:delText>
              </w:r>
            </w:del>
          </w:p>
        </w:tc>
        <w:tc>
          <w:tcPr>
            <w:tcW w:w="1000" w:type="dxa"/>
            <w:shd w:val="clear" w:color="auto" w:fill="FFFFFF"/>
            <w:vAlign w:val="center"/>
          </w:tcPr>
          <w:p w14:paraId="32642168">
            <w:pPr>
              <w:jc w:val="center"/>
              <w:rPr>
                <w:del w:id="1836" w:author="贝壳里的缇喀" w:date="2026-09-14T14:50:00Z"/>
                <w:rFonts w:ascii="Times New Roman" w:hAnsi="Times New Roman"/>
              </w:rPr>
            </w:pPr>
            <w:del w:id="1837" w:author="贝壳里的缇喀" w:date="2026-09-14T14:50:00Z">
              <w:r>
                <w:rPr>
                  <w:rFonts w:ascii="Times New Roman" w:hAnsi="Times New Roman"/>
                </w:rPr>
                <w:delText>67</w:delText>
              </w:r>
            </w:del>
          </w:p>
        </w:tc>
        <w:tc>
          <w:tcPr>
            <w:tcW w:w="3106" w:type="dxa"/>
            <w:shd w:val="clear" w:color="auto" w:fill="FFFFFF"/>
            <w:vAlign w:val="center"/>
          </w:tcPr>
          <w:p w14:paraId="46625EFC">
            <w:pPr>
              <w:jc w:val="left"/>
              <w:rPr>
                <w:del w:id="1838" w:author="贝壳里的缇喀" w:date="2026-09-14T14:50:00Z"/>
                <w:rFonts w:ascii="Times New Roman" w:hAnsi="Times New Roman"/>
              </w:rPr>
            </w:pPr>
            <w:del w:id="1839" w:author="贝壳里的缇喀" w:date="2026-09-14T14:50:00Z">
              <w:r>
                <w:rPr>
                  <w:rFonts w:ascii="Times New Roman" w:hAnsi="Times New Roman"/>
                </w:rPr>
                <w:drawing>
                  <wp:inline distT="0" distB="0" distL="114300" distR="114300">
                    <wp:extent cx="800100" cy="114300"/>
                    <wp:effectExtent l="0" t="0" r="0" b="0"/>
                    <wp:docPr id="45" name="图片 100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100037"/>
                            <pic:cNvPicPr>
                              <a:picLocks noChangeAspect="1"/>
                            </pic:cNvPicPr>
                          </pic:nvPicPr>
                          <pic:blipFill>
                            <a:blip r:embed="rId38"/>
                            <a:stretch>
                              <a:fillRect/>
                            </a:stretch>
                          </pic:blipFill>
                          <pic:spPr>
                            <a:xfrm>
                              <a:off x="0" y="0"/>
                              <a:ext cx="800100" cy="114300"/>
                            </a:xfrm>
                            <a:prstGeom prst="rect">
                              <a:avLst/>
                            </a:prstGeom>
                            <a:noFill/>
                            <a:ln>
                              <a:noFill/>
                            </a:ln>
                          </pic:spPr>
                        </pic:pic>
                      </a:graphicData>
                    </a:graphic>
                  </wp:inline>
                </w:drawing>
              </w:r>
            </w:del>
            <w:del w:id="1841" w:author="贝壳里的缇喀" w:date="2026-09-14T14:50:00Z">
              <w:r>
                <w:rPr>
                  <w:rFonts w:ascii="Times New Roman" w:hAnsi="Times New Roman"/>
                </w:rPr>
                <w:drawing>
                  <wp:inline distT="0" distB="0" distL="114300" distR="114300">
                    <wp:extent cx="552450" cy="114300"/>
                    <wp:effectExtent l="0" t="0" r="0" b="0"/>
                    <wp:docPr id="46" name="图片 100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100038"/>
                            <pic:cNvPicPr>
                              <a:picLocks noChangeAspect="1"/>
                            </pic:cNvPicPr>
                          </pic:nvPicPr>
                          <pic:blipFill>
                            <a:blip r:embed="rId39"/>
                            <a:stretch>
                              <a:fillRect/>
                            </a:stretch>
                          </pic:blipFill>
                          <pic:spPr>
                            <a:xfrm>
                              <a:off x="0" y="0"/>
                              <a:ext cx="552450" cy="114300"/>
                            </a:xfrm>
                            <a:prstGeom prst="rect">
                              <a:avLst/>
                            </a:prstGeom>
                            <a:noFill/>
                            <a:ln>
                              <a:noFill/>
                            </a:ln>
                          </pic:spPr>
                        </pic:pic>
                      </a:graphicData>
                    </a:graphic>
                  </wp:inline>
                </w:drawing>
              </w:r>
            </w:del>
            <w:del w:id="1843" w:author="贝壳里的缇喀" w:date="2026-09-14T14:50:00Z">
              <w:r>
                <w:rPr>
                  <w:rFonts w:ascii="Times New Roman" w:hAnsi="Times New Roman"/>
                </w:rPr>
                <w:delText>59.82%</w:delText>
              </w:r>
            </w:del>
          </w:p>
        </w:tc>
      </w:tr>
      <w:tr w14:paraId="089DCE3D">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del w:id="1844" w:author="贝壳里的缇喀" w:date="2026-09-14T14:50:00Z"/>
        </w:trPr>
        <w:tc>
          <w:tcPr>
            <w:tcW w:w="4200" w:type="dxa"/>
            <w:shd w:val="clear" w:color="auto" w:fill="FAFAFA"/>
            <w:vAlign w:val="center"/>
          </w:tcPr>
          <w:p w14:paraId="02DEF09E">
            <w:pPr>
              <w:jc w:val="left"/>
              <w:rPr>
                <w:del w:id="1845" w:author="贝壳里的缇喀" w:date="2026-09-14T14:50:00Z"/>
                <w:rFonts w:ascii="Times New Roman" w:hAnsi="Times New Roman"/>
              </w:rPr>
            </w:pPr>
            <w:del w:id="1846" w:author="贝壳里的缇喀" w:date="2026-09-14T14:50:00Z">
              <w:r>
                <w:rPr>
                  <w:rFonts w:ascii="Times New Roman" w:hAnsi="Times New Roman"/>
                </w:rPr>
                <w:delText>较高效</w:delText>
              </w:r>
            </w:del>
          </w:p>
        </w:tc>
        <w:tc>
          <w:tcPr>
            <w:tcW w:w="1000" w:type="dxa"/>
            <w:shd w:val="clear" w:color="auto" w:fill="FAFAFA"/>
            <w:vAlign w:val="center"/>
          </w:tcPr>
          <w:p w14:paraId="3DC18DCD">
            <w:pPr>
              <w:jc w:val="center"/>
              <w:rPr>
                <w:del w:id="1847" w:author="贝壳里的缇喀" w:date="2026-09-14T14:50:00Z"/>
                <w:rFonts w:ascii="Times New Roman" w:hAnsi="Times New Roman"/>
              </w:rPr>
            </w:pPr>
            <w:del w:id="1848" w:author="贝壳里的缇喀" w:date="2026-09-14T14:50:00Z">
              <w:r>
                <w:rPr>
                  <w:rFonts w:ascii="Times New Roman" w:hAnsi="Times New Roman"/>
                </w:rPr>
                <w:delText>23</w:delText>
              </w:r>
            </w:del>
          </w:p>
        </w:tc>
        <w:tc>
          <w:tcPr>
            <w:tcW w:w="3106" w:type="dxa"/>
            <w:shd w:val="clear" w:color="auto" w:fill="FAFAFA"/>
            <w:vAlign w:val="center"/>
          </w:tcPr>
          <w:p w14:paraId="4569D85A">
            <w:pPr>
              <w:jc w:val="left"/>
              <w:rPr>
                <w:del w:id="1849" w:author="贝壳里的缇喀" w:date="2026-09-14T14:50:00Z"/>
                <w:rFonts w:ascii="Times New Roman" w:hAnsi="Times New Roman"/>
              </w:rPr>
            </w:pPr>
            <w:del w:id="1850" w:author="贝壳里的缇喀" w:date="2026-09-14T14:50:00Z">
              <w:r>
                <w:rPr>
                  <w:rFonts w:ascii="Times New Roman" w:hAnsi="Times New Roman"/>
                </w:rPr>
                <w:drawing>
                  <wp:inline distT="0" distB="0" distL="114300" distR="114300">
                    <wp:extent cx="276225" cy="114300"/>
                    <wp:effectExtent l="0" t="0" r="9525" b="0"/>
                    <wp:docPr id="47" name="图片 100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100039"/>
                            <pic:cNvPicPr>
                              <a:picLocks noChangeAspect="1"/>
                            </pic:cNvPicPr>
                          </pic:nvPicPr>
                          <pic:blipFill>
                            <a:blip r:embed="rId40"/>
                            <a:stretch>
                              <a:fillRect/>
                            </a:stretch>
                          </pic:blipFill>
                          <pic:spPr>
                            <a:xfrm>
                              <a:off x="0" y="0"/>
                              <a:ext cx="276225" cy="114300"/>
                            </a:xfrm>
                            <a:prstGeom prst="rect">
                              <a:avLst/>
                            </a:prstGeom>
                            <a:noFill/>
                            <a:ln>
                              <a:noFill/>
                            </a:ln>
                          </pic:spPr>
                        </pic:pic>
                      </a:graphicData>
                    </a:graphic>
                  </wp:inline>
                </w:drawing>
              </w:r>
            </w:del>
            <w:del w:id="1852" w:author="贝壳里的缇喀" w:date="2026-09-14T14:50:00Z">
              <w:r>
                <w:rPr>
                  <w:rFonts w:ascii="Times New Roman" w:hAnsi="Times New Roman"/>
                </w:rPr>
                <w:drawing>
                  <wp:inline distT="0" distB="0" distL="114300" distR="114300">
                    <wp:extent cx="1076325" cy="114300"/>
                    <wp:effectExtent l="0" t="0" r="9525" b="0"/>
                    <wp:docPr id="48" name="图片 100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100040"/>
                            <pic:cNvPicPr>
                              <a:picLocks noChangeAspect="1"/>
                            </pic:cNvPicPr>
                          </pic:nvPicPr>
                          <pic:blipFill>
                            <a:blip r:embed="rId41"/>
                            <a:stretch>
                              <a:fillRect/>
                            </a:stretch>
                          </pic:blipFill>
                          <pic:spPr>
                            <a:xfrm>
                              <a:off x="0" y="0"/>
                              <a:ext cx="1076325" cy="114300"/>
                            </a:xfrm>
                            <a:prstGeom prst="rect">
                              <a:avLst/>
                            </a:prstGeom>
                            <a:noFill/>
                            <a:ln>
                              <a:noFill/>
                            </a:ln>
                          </pic:spPr>
                        </pic:pic>
                      </a:graphicData>
                    </a:graphic>
                  </wp:inline>
                </w:drawing>
              </w:r>
            </w:del>
            <w:del w:id="1854" w:author="贝壳里的缇喀" w:date="2026-09-14T14:50:00Z">
              <w:r>
                <w:rPr>
                  <w:rFonts w:ascii="Times New Roman" w:hAnsi="Times New Roman"/>
                </w:rPr>
                <w:delText>20.54%</w:delText>
              </w:r>
            </w:del>
          </w:p>
        </w:tc>
      </w:tr>
      <w:tr w14:paraId="7A5FAE11">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del w:id="1855" w:author="贝壳里的缇喀" w:date="2026-09-14T14:50:00Z"/>
        </w:trPr>
        <w:tc>
          <w:tcPr>
            <w:tcW w:w="4200" w:type="dxa"/>
            <w:shd w:val="clear" w:color="auto" w:fill="FFFFFF"/>
            <w:vAlign w:val="center"/>
          </w:tcPr>
          <w:p w14:paraId="28FDAFF6">
            <w:pPr>
              <w:jc w:val="left"/>
              <w:rPr>
                <w:del w:id="1856" w:author="贝壳里的缇喀" w:date="2026-09-14T14:50:00Z"/>
                <w:rFonts w:ascii="Times New Roman" w:hAnsi="Times New Roman"/>
              </w:rPr>
            </w:pPr>
            <w:del w:id="1857" w:author="贝壳里的缇喀" w:date="2026-09-14T14:50:00Z">
              <w:r>
                <w:rPr>
                  <w:rFonts w:ascii="Times New Roman" w:hAnsi="Times New Roman"/>
                </w:rPr>
                <w:delText>一般</w:delText>
              </w:r>
            </w:del>
          </w:p>
        </w:tc>
        <w:tc>
          <w:tcPr>
            <w:tcW w:w="1000" w:type="dxa"/>
            <w:shd w:val="clear" w:color="auto" w:fill="FFFFFF"/>
            <w:vAlign w:val="center"/>
          </w:tcPr>
          <w:p w14:paraId="275433E1">
            <w:pPr>
              <w:jc w:val="center"/>
              <w:rPr>
                <w:del w:id="1858" w:author="贝壳里的缇喀" w:date="2026-09-14T14:50:00Z"/>
                <w:rFonts w:ascii="Times New Roman" w:hAnsi="Times New Roman"/>
              </w:rPr>
            </w:pPr>
            <w:del w:id="1859" w:author="贝壳里的缇喀" w:date="2026-09-14T14:50:00Z">
              <w:r>
                <w:rPr>
                  <w:rFonts w:ascii="Times New Roman" w:hAnsi="Times New Roman"/>
                </w:rPr>
                <w:delText>21</w:delText>
              </w:r>
            </w:del>
          </w:p>
        </w:tc>
        <w:tc>
          <w:tcPr>
            <w:tcW w:w="3106" w:type="dxa"/>
            <w:shd w:val="clear" w:color="auto" w:fill="FFFFFF"/>
            <w:vAlign w:val="center"/>
          </w:tcPr>
          <w:p w14:paraId="64570B77">
            <w:pPr>
              <w:jc w:val="left"/>
              <w:rPr>
                <w:del w:id="1860" w:author="贝壳里的缇喀" w:date="2026-09-14T14:50:00Z"/>
                <w:rFonts w:ascii="Times New Roman" w:hAnsi="Times New Roman"/>
              </w:rPr>
            </w:pPr>
            <w:del w:id="1861" w:author="贝壳里的缇喀" w:date="2026-09-14T14:50:00Z">
              <w:r>
                <w:rPr>
                  <w:rFonts w:ascii="Times New Roman" w:hAnsi="Times New Roman"/>
                </w:rPr>
                <w:drawing>
                  <wp:inline distT="0" distB="0" distL="114300" distR="114300">
                    <wp:extent cx="247650" cy="114300"/>
                    <wp:effectExtent l="0" t="0" r="0" b="0"/>
                    <wp:docPr id="49" name="图片 100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100041"/>
                            <pic:cNvPicPr>
                              <a:picLocks noChangeAspect="1"/>
                            </pic:cNvPicPr>
                          </pic:nvPicPr>
                          <pic:blipFill>
                            <a:blip r:embed="rId42"/>
                            <a:stretch>
                              <a:fillRect/>
                            </a:stretch>
                          </pic:blipFill>
                          <pic:spPr>
                            <a:xfrm>
                              <a:off x="0" y="0"/>
                              <a:ext cx="247650" cy="114300"/>
                            </a:xfrm>
                            <a:prstGeom prst="rect">
                              <a:avLst/>
                            </a:prstGeom>
                            <a:noFill/>
                            <a:ln>
                              <a:noFill/>
                            </a:ln>
                          </pic:spPr>
                        </pic:pic>
                      </a:graphicData>
                    </a:graphic>
                  </wp:inline>
                </w:drawing>
              </w:r>
            </w:del>
            <w:del w:id="1863" w:author="贝壳里的缇喀" w:date="2026-09-14T14:50:00Z">
              <w:r>
                <w:rPr>
                  <w:rFonts w:ascii="Times New Roman" w:hAnsi="Times New Roman"/>
                </w:rPr>
                <w:drawing>
                  <wp:inline distT="0" distB="0" distL="114300" distR="114300">
                    <wp:extent cx="1104900" cy="114300"/>
                    <wp:effectExtent l="0" t="0" r="0" b="0"/>
                    <wp:docPr id="50" name="图片 100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100042"/>
                            <pic:cNvPicPr>
                              <a:picLocks noChangeAspect="1"/>
                            </pic:cNvPicPr>
                          </pic:nvPicPr>
                          <pic:blipFill>
                            <a:blip r:embed="rId43"/>
                            <a:stretch>
                              <a:fillRect/>
                            </a:stretch>
                          </pic:blipFill>
                          <pic:spPr>
                            <a:xfrm>
                              <a:off x="0" y="0"/>
                              <a:ext cx="1104900" cy="114300"/>
                            </a:xfrm>
                            <a:prstGeom prst="rect">
                              <a:avLst/>
                            </a:prstGeom>
                            <a:noFill/>
                            <a:ln>
                              <a:noFill/>
                            </a:ln>
                          </pic:spPr>
                        </pic:pic>
                      </a:graphicData>
                    </a:graphic>
                  </wp:inline>
                </w:drawing>
              </w:r>
            </w:del>
            <w:del w:id="1865" w:author="贝壳里的缇喀" w:date="2026-09-14T14:50:00Z">
              <w:r>
                <w:rPr>
                  <w:rFonts w:ascii="Times New Roman" w:hAnsi="Times New Roman"/>
                </w:rPr>
                <w:delText>18.75%</w:delText>
              </w:r>
            </w:del>
          </w:p>
        </w:tc>
      </w:tr>
      <w:tr w14:paraId="5F477D2C">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del w:id="1866" w:author="贝壳里的缇喀" w:date="2026-09-14T14:50:00Z"/>
        </w:trPr>
        <w:tc>
          <w:tcPr>
            <w:tcW w:w="4200" w:type="dxa"/>
            <w:shd w:val="clear" w:color="auto" w:fill="FAFAFA"/>
            <w:vAlign w:val="center"/>
          </w:tcPr>
          <w:p w14:paraId="43A5BA36">
            <w:pPr>
              <w:jc w:val="left"/>
              <w:rPr>
                <w:del w:id="1867" w:author="贝壳里的缇喀" w:date="2026-09-14T14:50:00Z"/>
                <w:rFonts w:ascii="Times New Roman" w:hAnsi="Times New Roman"/>
              </w:rPr>
            </w:pPr>
            <w:del w:id="1868" w:author="贝壳里的缇喀" w:date="2026-09-14T14:50:00Z">
              <w:r>
                <w:rPr>
                  <w:rFonts w:ascii="Times New Roman" w:hAnsi="Times New Roman"/>
                </w:rPr>
                <w:delText>效率低</w:delText>
              </w:r>
            </w:del>
          </w:p>
        </w:tc>
        <w:tc>
          <w:tcPr>
            <w:tcW w:w="1000" w:type="dxa"/>
            <w:shd w:val="clear" w:color="auto" w:fill="FAFAFA"/>
            <w:vAlign w:val="center"/>
          </w:tcPr>
          <w:p w14:paraId="47E58328">
            <w:pPr>
              <w:jc w:val="center"/>
              <w:rPr>
                <w:del w:id="1869" w:author="贝壳里的缇喀" w:date="2026-09-14T14:50:00Z"/>
                <w:rFonts w:ascii="Times New Roman" w:hAnsi="Times New Roman"/>
              </w:rPr>
            </w:pPr>
            <w:del w:id="1870" w:author="贝壳里的缇喀" w:date="2026-09-14T14:50:00Z">
              <w:r>
                <w:rPr>
                  <w:rFonts w:ascii="Times New Roman" w:hAnsi="Times New Roman"/>
                </w:rPr>
                <w:delText>1</w:delText>
              </w:r>
            </w:del>
          </w:p>
        </w:tc>
        <w:tc>
          <w:tcPr>
            <w:tcW w:w="3106" w:type="dxa"/>
            <w:shd w:val="clear" w:color="auto" w:fill="FAFAFA"/>
            <w:vAlign w:val="center"/>
          </w:tcPr>
          <w:p w14:paraId="4AE571B1">
            <w:pPr>
              <w:jc w:val="left"/>
              <w:rPr>
                <w:del w:id="1871" w:author="贝壳里的缇喀" w:date="2026-09-14T14:50:00Z"/>
                <w:rFonts w:ascii="Times New Roman" w:hAnsi="Times New Roman"/>
              </w:rPr>
            </w:pPr>
            <w:del w:id="1872" w:author="贝壳里的缇喀" w:date="2026-09-14T14:50:00Z">
              <w:r>
                <w:rPr>
                  <w:rFonts w:ascii="Times New Roman" w:hAnsi="Times New Roman"/>
                </w:rPr>
                <w:drawing>
                  <wp:inline distT="0" distB="0" distL="114300" distR="114300">
                    <wp:extent cx="9525" cy="114300"/>
                    <wp:effectExtent l="0" t="0" r="9525" b="0"/>
                    <wp:docPr id="51" name="图片 100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100043"/>
                            <pic:cNvPicPr>
                              <a:picLocks noChangeAspect="1"/>
                            </pic:cNvPicPr>
                          </pic:nvPicPr>
                          <pic:blipFill>
                            <a:blip r:embed="rId44"/>
                            <a:stretch>
                              <a:fillRect/>
                            </a:stretch>
                          </pic:blipFill>
                          <pic:spPr>
                            <a:xfrm>
                              <a:off x="0" y="0"/>
                              <a:ext cx="9525" cy="114300"/>
                            </a:xfrm>
                            <a:prstGeom prst="rect">
                              <a:avLst/>
                            </a:prstGeom>
                            <a:noFill/>
                            <a:ln>
                              <a:noFill/>
                            </a:ln>
                          </pic:spPr>
                        </pic:pic>
                      </a:graphicData>
                    </a:graphic>
                  </wp:inline>
                </w:drawing>
              </w:r>
            </w:del>
            <w:del w:id="1874" w:author="贝壳里的缇喀" w:date="2026-09-14T14:50:00Z">
              <w:r>
                <w:rPr>
                  <w:rFonts w:ascii="Times New Roman" w:hAnsi="Times New Roman"/>
                </w:rPr>
                <w:drawing>
                  <wp:inline distT="0" distB="0" distL="114300" distR="114300">
                    <wp:extent cx="1343025" cy="114300"/>
                    <wp:effectExtent l="0" t="0" r="9525" b="0"/>
                    <wp:docPr id="52" name="图片 1000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100044"/>
                            <pic:cNvPicPr>
                              <a:picLocks noChangeAspect="1"/>
                            </pic:cNvPicPr>
                          </pic:nvPicPr>
                          <pic:blipFill>
                            <a:blip r:embed="rId45"/>
                            <a:stretch>
                              <a:fillRect/>
                            </a:stretch>
                          </pic:blipFill>
                          <pic:spPr>
                            <a:xfrm>
                              <a:off x="0" y="0"/>
                              <a:ext cx="1343025" cy="114300"/>
                            </a:xfrm>
                            <a:prstGeom prst="rect">
                              <a:avLst/>
                            </a:prstGeom>
                            <a:noFill/>
                            <a:ln>
                              <a:noFill/>
                            </a:ln>
                          </pic:spPr>
                        </pic:pic>
                      </a:graphicData>
                    </a:graphic>
                  </wp:inline>
                </w:drawing>
              </w:r>
            </w:del>
            <w:del w:id="1876" w:author="贝壳里的缇喀" w:date="2026-09-14T14:50:00Z">
              <w:r>
                <w:rPr>
                  <w:rFonts w:ascii="Times New Roman" w:hAnsi="Times New Roman"/>
                </w:rPr>
                <w:delText>0.89%</w:delText>
              </w:r>
            </w:del>
          </w:p>
        </w:tc>
      </w:tr>
      <w:tr w14:paraId="4781EE0E">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del w:id="1877" w:author="贝壳里的缇喀" w:date="2026-09-14T14:50:00Z"/>
        </w:trPr>
        <w:tc>
          <w:tcPr>
            <w:tcW w:w="4200" w:type="dxa"/>
            <w:shd w:val="clear" w:color="auto" w:fill="F5F5F5"/>
            <w:vAlign w:val="center"/>
          </w:tcPr>
          <w:p w14:paraId="5499F413">
            <w:pPr>
              <w:jc w:val="left"/>
              <w:rPr>
                <w:del w:id="1878" w:author="贝壳里的缇喀" w:date="2026-09-14T14:50:00Z"/>
                <w:rFonts w:ascii="Times New Roman" w:hAnsi="Times New Roman"/>
              </w:rPr>
            </w:pPr>
            <w:del w:id="1879" w:author="贝壳里的缇喀" w:date="2026-09-14T14:50:00Z">
              <w:r>
                <w:rPr>
                  <w:rFonts w:ascii="Times New Roman" w:hAnsi="Times New Roman"/>
                </w:rPr>
                <w:delText>本题有效填写人次</w:delText>
              </w:r>
            </w:del>
          </w:p>
        </w:tc>
        <w:tc>
          <w:tcPr>
            <w:tcW w:w="1000" w:type="dxa"/>
            <w:shd w:val="clear" w:color="auto" w:fill="F5F5F5"/>
            <w:vAlign w:val="center"/>
          </w:tcPr>
          <w:p w14:paraId="313556BE">
            <w:pPr>
              <w:jc w:val="center"/>
              <w:rPr>
                <w:del w:id="1880" w:author="贝壳里的缇喀" w:date="2026-09-14T14:50:00Z"/>
                <w:rFonts w:ascii="Times New Roman" w:hAnsi="Times New Roman"/>
              </w:rPr>
            </w:pPr>
            <w:del w:id="1881" w:author="贝壳里的缇喀" w:date="2026-09-14T14:50:00Z">
              <w:r>
                <w:rPr>
                  <w:rFonts w:ascii="Times New Roman" w:hAnsi="Times New Roman"/>
                </w:rPr>
                <w:delText>112</w:delText>
              </w:r>
            </w:del>
          </w:p>
        </w:tc>
        <w:tc>
          <w:tcPr>
            <w:tcW w:w="3106" w:type="dxa"/>
            <w:shd w:val="clear" w:color="auto" w:fill="F5F5F5"/>
            <w:vAlign w:val="center"/>
          </w:tcPr>
          <w:p w14:paraId="664D88B1">
            <w:pPr>
              <w:jc w:val="left"/>
              <w:rPr>
                <w:del w:id="1882" w:author="贝壳里的缇喀" w:date="2026-09-14T14:50:00Z"/>
                <w:rFonts w:ascii="Times New Roman" w:hAnsi="Times New Roman"/>
              </w:rPr>
            </w:pPr>
          </w:p>
        </w:tc>
      </w:tr>
    </w:tbl>
    <w:p w14:paraId="5E965D4F">
      <w:pPr>
        <w:rPr>
          <w:del w:id="1883" w:author="贝壳里的缇喀" w:date="2026-09-14T14:50:00Z"/>
          <w:rFonts w:ascii="Times New Roman" w:hAnsi="Times New Roman"/>
        </w:rPr>
      </w:pPr>
    </w:p>
    <w:p w14:paraId="498691D1">
      <w:pPr>
        <w:rPr>
          <w:del w:id="1884" w:author="贝壳里的缇喀" w:date="2026-09-14T14:50:00Z"/>
          <w:rFonts w:ascii="Times New Roman" w:hAnsi="Times New Roman"/>
          <w:color w:val="0066FF"/>
          <w:sz w:val="24"/>
        </w:rPr>
      </w:pPr>
      <w:del w:id="1885" w:author="贝壳里的缇喀" w:date="2026-09-14T14:50:00Z">
        <w:r>
          <w:rPr>
            <w:rFonts w:ascii="Times New Roman" w:hAnsi="Times New Roman"/>
            <w:color w:val="000000"/>
            <w:sz w:val="24"/>
          </w:rPr>
          <w:delText xml:space="preserve">第6题   您觉得经费申报流程是否便捷（如审批速度、透明度）？      </w:delText>
        </w:r>
      </w:del>
      <w:del w:id="1886" w:author="贝壳里的缇喀" w:date="2026-09-14T14:50:00Z">
        <w:r>
          <w:rPr>
            <w:rFonts w:ascii="Times New Roman" w:hAnsi="Times New Roman"/>
            <w:color w:val="0066FF"/>
            <w:sz w:val="24"/>
          </w:rPr>
          <w:delText>[单选题]</w:delText>
        </w:r>
      </w:del>
    </w:p>
    <w:tbl>
      <w:tblPr>
        <w:tblStyle w:val="9"/>
        <w:tblW w:w="5000" w:type="pct"/>
        <w:tblInd w:w="0" w:type="dxa"/>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Layout w:type="autofit"/>
        <w:tblCellMar>
          <w:top w:w="0" w:type="dxa"/>
          <w:left w:w="108" w:type="dxa"/>
          <w:bottom w:w="0" w:type="dxa"/>
          <w:right w:w="108" w:type="dxa"/>
        </w:tblCellMar>
      </w:tblPr>
      <w:tblGrid>
        <w:gridCol w:w="4610"/>
        <w:gridCol w:w="1098"/>
        <w:gridCol w:w="3409"/>
      </w:tblGrid>
      <w:tr w14:paraId="0BD4A1EC">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del w:id="1887" w:author="贝壳里的缇喀" w:date="2026-09-14T14:50:00Z"/>
        </w:trPr>
        <w:tc>
          <w:tcPr>
            <w:tcW w:w="4200" w:type="dxa"/>
            <w:shd w:val="clear" w:color="auto" w:fill="F5F5F5"/>
            <w:vAlign w:val="center"/>
          </w:tcPr>
          <w:p w14:paraId="4A94CAE7">
            <w:pPr>
              <w:jc w:val="left"/>
              <w:rPr>
                <w:del w:id="1888" w:author="贝壳里的缇喀" w:date="2026-09-14T14:50:00Z"/>
                <w:rFonts w:ascii="Times New Roman" w:hAnsi="Times New Roman"/>
              </w:rPr>
            </w:pPr>
            <w:del w:id="1889" w:author="贝壳里的缇喀" w:date="2026-09-14T14:50:00Z">
              <w:r>
                <w:rPr>
                  <w:rFonts w:ascii="Times New Roman" w:hAnsi="Times New Roman"/>
                </w:rPr>
                <w:delText>选项</w:delText>
              </w:r>
            </w:del>
          </w:p>
        </w:tc>
        <w:tc>
          <w:tcPr>
            <w:tcW w:w="1000" w:type="dxa"/>
            <w:shd w:val="clear" w:color="auto" w:fill="F5F5F5"/>
            <w:vAlign w:val="center"/>
          </w:tcPr>
          <w:p w14:paraId="4938E0CD">
            <w:pPr>
              <w:jc w:val="center"/>
              <w:rPr>
                <w:del w:id="1890" w:author="贝壳里的缇喀" w:date="2026-09-14T14:50:00Z"/>
                <w:rFonts w:ascii="Times New Roman" w:hAnsi="Times New Roman"/>
              </w:rPr>
            </w:pPr>
            <w:del w:id="1891" w:author="贝壳里的缇喀" w:date="2026-09-14T14:50:00Z">
              <w:r>
                <w:rPr>
                  <w:rFonts w:ascii="Times New Roman" w:hAnsi="Times New Roman"/>
                </w:rPr>
                <w:delText>小计</w:delText>
              </w:r>
            </w:del>
          </w:p>
        </w:tc>
        <w:tc>
          <w:tcPr>
            <w:tcW w:w="3106" w:type="dxa"/>
            <w:shd w:val="clear" w:color="auto" w:fill="F5F5F5"/>
            <w:vAlign w:val="center"/>
          </w:tcPr>
          <w:p w14:paraId="2614ECFE">
            <w:pPr>
              <w:jc w:val="left"/>
              <w:rPr>
                <w:del w:id="1892" w:author="贝壳里的缇喀" w:date="2026-09-14T14:50:00Z"/>
                <w:rFonts w:ascii="Times New Roman" w:hAnsi="Times New Roman"/>
              </w:rPr>
            </w:pPr>
            <w:del w:id="1893" w:author="贝壳里的缇喀" w:date="2026-09-14T14:50:00Z">
              <w:r>
                <w:rPr>
                  <w:rFonts w:ascii="Times New Roman" w:hAnsi="Times New Roman"/>
                </w:rPr>
                <w:delText>比例</w:delText>
              </w:r>
            </w:del>
          </w:p>
        </w:tc>
      </w:tr>
      <w:tr w14:paraId="6EB95AA7">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del w:id="1894" w:author="贝壳里的缇喀" w:date="2026-09-14T14:50:00Z"/>
        </w:trPr>
        <w:tc>
          <w:tcPr>
            <w:tcW w:w="4200" w:type="dxa"/>
            <w:shd w:val="clear" w:color="auto" w:fill="FFFFFF"/>
            <w:vAlign w:val="center"/>
          </w:tcPr>
          <w:p w14:paraId="77547F72">
            <w:pPr>
              <w:jc w:val="left"/>
              <w:rPr>
                <w:del w:id="1895" w:author="贝壳里的缇喀" w:date="2026-09-14T14:50:00Z"/>
                <w:rFonts w:ascii="Times New Roman" w:hAnsi="Times New Roman"/>
              </w:rPr>
            </w:pPr>
            <w:del w:id="1896" w:author="贝壳里的缇喀" w:date="2026-09-14T14:50:00Z">
              <w:r>
                <w:rPr>
                  <w:rFonts w:ascii="Times New Roman" w:hAnsi="Times New Roman"/>
                </w:rPr>
                <w:delText>非常便捷</w:delText>
              </w:r>
            </w:del>
          </w:p>
        </w:tc>
        <w:tc>
          <w:tcPr>
            <w:tcW w:w="1000" w:type="dxa"/>
            <w:shd w:val="clear" w:color="auto" w:fill="FFFFFF"/>
            <w:vAlign w:val="center"/>
          </w:tcPr>
          <w:p w14:paraId="7FAA38C3">
            <w:pPr>
              <w:jc w:val="center"/>
              <w:rPr>
                <w:del w:id="1897" w:author="贝壳里的缇喀" w:date="2026-09-14T14:50:00Z"/>
                <w:rFonts w:ascii="Times New Roman" w:hAnsi="Times New Roman"/>
              </w:rPr>
            </w:pPr>
            <w:del w:id="1898" w:author="贝壳里的缇喀" w:date="2026-09-14T14:50:00Z">
              <w:r>
                <w:rPr>
                  <w:rFonts w:ascii="Times New Roman" w:hAnsi="Times New Roman"/>
                </w:rPr>
                <w:delText>45</w:delText>
              </w:r>
            </w:del>
          </w:p>
        </w:tc>
        <w:tc>
          <w:tcPr>
            <w:tcW w:w="3106" w:type="dxa"/>
            <w:shd w:val="clear" w:color="auto" w:fill="FFFFFF"/>
            <w:vAlign w:val="center"/>
          </w:tcPr>
          <w:p w14:paraId="405096E3">
            <w:pPr>
              <w:jc w:val="left"/>
              <w:rPr>
                <w:del w:id="1899" w:author="贝壳里的缇喀" w:date="2026-09-14T14:50:00Z"/>
                <w:rFonts w:ascii="Times New Roman" w:hAnsi="Times New Roman"/>
              </w:rPr>
            </w:pPr>
            <w:del w:id="1900" w:author="贝壳里的缇喀" w:date="2026-09-14T14:50:00Z">
              <w:r>
                <w:rPr>
                  <w:rFonts w:ascii="Times New Roman" w:hAnsi="Times New Roman"/>
                </w:rPr>
                <w:drawing>
                  <wp:inline distT="0" distB="0" distL="114300" distR="114300">
                    <wp:extent cx="542925" cy="114300"/>
                    <wp:effectExtent l="0" t="0" r="9525" b="0"/>
                    <wp:docPr id="53" name="图片 100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100045"/>
                            <pic:cNvPicPr>
                              <a:picLocks noChangeAspect="1"/>
                            </pic:cNvPicPr>
                          </pic:nvPicPr>
                          <pic:blipFill>
                            <a:blip r:embed="rId46"/>
                            <a:stretch>
                              <a:fillRect/>
                            </a:stretch>
                          </pic:blipFill>
                          <pic:spPr>
                            <a:xfrm>
                              <a:off x="0" y="0"/>
                              <a:ext cx="542925" cy="114300"/>
                            </a:xfrm>
                            <a:prstGeom prst="rect">
                              <a:avLst/>
                            </a:prstGeom>
                            <a:noFill/>
                            <a:ln>
                              <a:noFill/>
                            </a:ln>
                          </pic:spPr>
                        </pic:pic>
                      </a:graphicData>
                    </a:graphic>
                  </wp:inline>
                </w:drawing>
              </w:r>
            </w:del>
            <w:del w:id="1902" w:author="贝壳里的缇喀" w:date="2026-09-14T14:50:00Z">
              <w:r>
                <w:rPr>
                  <w:rFonts w:ascii="Times New Roman" w:hAnsi="Times New Roman"/>
                </w:rPr>
                <w:drawing>
                  <wp:inline distT="0" distB="0" distL="114300" distR="114300">
                    <wp:extent cx="809625" cy="114300"/>
                    <wp:effectExtent l="0" t="0" r="9525" b="0"/>
                    <wp:docPr id="54" name="图片 1000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100046"/>
                            <pic:cNvPicPr>
                              <a:picLocks noChangeAspect="1"/>
                            </pic:cNvPicPr>
                          </pic:nvPicPr>
                          <pic:blipFill>
                            <a:blip r:embed="rId47"/>
                            <a:stretch>
                              <a:fillRect/>
                            </a:stretch>
                          </pic:blipFill>
                          <pic:spPr>
                            <a:xfrm>
                              <a:off x="0" y="0"/>
                              <a:ext cx="809625" cy="114300"/>
                            </a:xfrm>
                            <a:prstGeom prst="rect">
                              <a:avLst/>
                            </a:prstGeom>
                            <a:noFill/>
                            <a:ln>
                              <a:noFill/>
                            </a:ln>
                          </pic:spPr>
                        </pic:pic>
                      </a:graphicData>
                    </a:graphic>
                  </wp:inline>
                </w:drawing>
              </w:r>
            </w:del>
            <w:del w:id="1904" w:author="贝壳里的缇喀" w:date="2026-09-14T14:50:00Z">
              <w:r>
                <w:rPr>
                  <w:rFonts w:ascii="Times New Roman" w:hAnsi="Times New Roman"/>
                </w:rPr>
                <w:delText>40.18%</w:delText>
              </w:r>
            </w:del>
          </w:p>
        </w:tc>
      </w:tr>
      <w:tr w14:paraId="08B98A43">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del w:id="1905" w:author="贝壳里的缇喀" w:date="2026-09-14T14:50:00Z"/>
        </w:trPr>
        <w:tc>
          <w:tcPr>
            <w:tcW w:w="4200" w:type="dxa"/>
            <w:shd w:val="clear" w:color="auto" w:fill="FAFAFA"/>
            <w:vAlign w:val="center"/>
          </w:tcPr>
          <w:p w14:paraId="57D7B0DA">
            <w:pPr>
              <w:jc w:val="left"/>
              <w:rPr>
                <w:del w:id="1906" w:author="贝壳里的缇喀" w:date="2026-09-14T14:50:00Z"/>
                <w:rFonts w:ascii="Times New Roman" w:hAnsi="Times New Roman"/>
              </w:rPr>
            </w:pPr>
            <w:del w:id="1907" w:author="贝壳里的缇喀" w:date="2026-09-14T14:50:00Z">
              <w:r>
                <w:rPr>
                  <w:rFonts w:ascii="Times New Roman" w:hAnsi="Times New Roman"/>
                </w:rPr>
                <w:delText>便捷</w:delText>
              </w:r>
            </w:del>
          </w:p>
        </w:tc>
        <w:tc>
          <w:tcPr>
            <w:tcW w:w="1000" w:type="dxa"/>
            <w:shd w:val="clear" w:color="auto" w:fill="FAFAFA"/>
            <w:vAlign w:val="center"/>
          </w:tcPr>
          <w:p w14:paraId="08A88286">
            <w:pPr>
              <w:jc w:val="center"/>
              <w:rPr>
                <w:del w:id="1908" w:author="贝壳里的缇喀" w:date="2026-09-14T14:50:00Z"/>
                <w:rFonts w:ascii="Times New Roman" w:hAnsi="Times New Roman"/>
              </w:rPr>
            </w:pPr>
            <w:del w:id="1909" w:author="贝壳里的缇喀" w:date="2026-09-14T14:50:00Z">
              <w:r>
                <w:rPr>
                  <w:rFonts w:ascii="Times New Roman" w:hAnsi="Times New Roman"/>
                </w:rPr>
                <w:delText>34</w:delText>
              </w:r>
            </w:del>
          </w:p>
        </w:tc>
        <w:tc>
          <w:tcPr>
            <w:tcW w:w="3106" w:type="dxa"/>
            <w:shd w:val="clear" w:color="auto" w:fill="FAFAFA"/>
            <w:vAlign w:val="center"/>
          </w:tcPr>
          <w:p w14:paraId="43A414AA">
            <w:pPr>
              <w:jc w:val="left"/>
              <w:rPr>
                <w:del w:id="1910" w:author="贝壳里的缇喀" w:date="2026-09-14T14:50:00Z"/>
                <w:rFonts w:ascii="Times New Roman" w:hAnsi="Times New Roman"/>
              </w:rPr>
            </w:pPr>
            <w:del w:id="1911" w:author="贝壳里的缇喀" w:date="2026-09-14T14:50:00Z">
              <w:r>
                <w:rPr>
                  <w:rFonts w:ascii="Times New Roman" w:hAnsi="Times New Roman"/>
                </w:rPr>
                <w:drawing>
                  <wp:inline distT="0" distB="0" distL="114300" distR="114300">
                    <wp:extent cx="409575" cy="114300"/>
                    <wp:effectExtent l="0" t="0" r="9525" b="0"/>
                    <wp:docPr id="55" name="图片 100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100047"/>
                            <pic:cNvPicPr>
                              <a:picLocks noChangeAspect="1"/>
                            </pic:cNvPicPr>
                          </pic:nvPicPr>
                          <pic:blipFill>
                            <a:blip r:embed="rId48"/>
                            <a:stretch>
                              <a:fillRect/>
                            </a:stretch>
                          </pic:blipFill>
                          <pic:spPr>
                            <a:xfrm>
                              <a:off x="0" y="0"/>
                              <a:ext cx="409575" cy="114300"/>
                            </a:xfrm>
                            <a:prstGeom prst="rect">
                              <a:avLst/>
                            </a:prstGeom>
                            <a:noFill/>
                            <a:ln>
                              <a:noFill/>
                            </a:ln>
                          </pic:spPr>
                        </pic:pic>
                      </a:graphicData>
                    </a:graphic>
                  </wp:inline>
                </w:drawing>
              </w:r>
            </w:del>
            <w:del w:id="1913" w:author="贝壳里的缇喀" w:date="2026-09-14T14:50:00Z">
              <w:r>
                <w:rPr>
                  <w:rFonts w:ascii="Times New Roman" w:hAnsi="Times New Roman"/>
                </w:rPr>
                <w:drawing>
                  <wp:inline distT="0" distB="0" distL="114300" distR="114300">
                    <wp:extent cx="942975" cy="114300"/>
                    <wp:effectExtent l="0" t="0" r="9525" b="0"/>
                    <wp:docPr id="56" name="图片 100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100048"/>
                            <pic:cNvPicPr>
                              <a:picLocks noChangeAspect="1"/>
                            </pic:cNvPicPr>
                          </pic:nvPicPr>
                          <pic:blipFill>
                            <a:blip r:embed="rId49"/>
                            <a:stretch>
                              <a:fillRect/>
                            </a:stretch>
                          </pic:blipFill>
                          <pic:spPr>
                            <a:xfrm>
                              <a:off x="0" y="0"/>
                              <a:ext cx="942975" cy="114300"/>
                            </a:xfrm>
                            <a:prstGeom prst="rect">
                              <a:avLst/>
                            </a:prstGeom>
                            <a:noFill/>
                            <a:ln>
                              <a:noFill/>
                            </a:ln>
                          </pic:spPr>
                        </pic:pic>
                      </a:graphicData>
                    </a:graphic>
                  </wp:inline>
                </w:drawing>
              </w:r>
            </w:del>
            <w:del w:id="1915" w:author="贝壳里的缇喀" w:date="2026-09-14T14:50:00Z">
              <w:r>
                <w:rPr>
                  <w:rFonts w:ascii="Times New Roman" w:hAnsi="Times New Roman"/>
                </w:rPr>
                <w:delText>30.36%</w:delText>
              </w:r>
            </w:del>
          </w:p>
        </w:tc>
      </w:tr>
      <w:tr w14:paraId="67A1E1ED">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del w:id="1916" w:author="贝壳里的缇喀" w:date="2026-09-14T14:50:00Z"/>
        </w:trPr>
        <w:tc>
          <w:tcPr>
            <w:tcW w:w="4200" w:type="dxa"/>
            <w:shd w:val="clear" w:color="auto" w:fill="FFFFFF"/>
            <w:vAlign w:val="center"/>
          </w:tcPr>
          <w:p w14:paraId="50F9F146">
            <w:pPr>
              <w:jc w:val="left"/>
              <w:rPr>
                <w:del w:id="1917" w:author="贝壳里的缇喀" w:date="2026-09-14T14:50:00Z"/>
                <w:rFonts w:ascii="Times New Roman" w:hAnsi="Times New Roman"/>
              </w:rPr>
            </w:pPr>
            <w:del w:id="1918" w:author="贝壳里的缇喀" w:date="2026-09-14T14:50:00Z">
              <w:r>
                <w:rPr>
                  <w:rFonts w:ascii="Times New Roman" w:hAnsi="Times New Roman"/>
                </w:rPr>
                <w:delText>一般</w:delText>
              </w:r>
            </w:del>
          </w:p>
        </w:tc>
        <w:tc>
          <w:tcPr>
            <w:tcW w:w="1000" w:type="dxa"/>
            <w:shd w:val="clear" w:color="auto" w:fill="FFFFFF"/>
            <w:vAlign w:val="center"/>
          </w:tcPr>
          <w:p w14:paraId="1FA9E878">
            <w:pPr>
              <w:jc w:val="center"/>
              <w:rPr>
                <w:del w:id="1919" w:author="贝壳里的缇喀" w:date="2026-09-14T14:50:00Z"/>
                <w:rFonts w:ascii="Times New Roman" w:hAnsi="Times New Roman"/>
              </w:rPr>
            </w:pPr>
            <w:del w:id="1920" w:author="贝壳里的缇喀" w:date="2026-09-14T14:50:00Z">
              <w:r>
                <w:rPr>
                  <w:rFonts w:ascii="Times New Roman" w:hAnsi="Times New Roman"/>
                </w:rPr>
                <w:delText>31</w:delText>
              </w:r>
            </w:del>
          </w:p>
        </w:tc>
        <w:tc>
          <w:tcPr>
            <w:tcW w:w="3106" w:type="dxa"/>
            <w:shd w:val="clear" w:color="auto" w:fill="FFFFFF"/>
            <w:vAlign w:val="center"/>
          </w:tcPr>
          <w:p w14:paraId="5447F57F">
            <w:pPr>
              <w:jc w:val="left"/>
              <w:rPr>
                <w:del w:id="1921" w:author="贝壳里的缇喀" w:date="2026-09-14T14:50:00Z"/>
                <w:rFonts w:ascii="Times New Roman" w:hAnsi="Times New Roman"/>
              </w:rPr>
            </w:pPr>
            <w:del w:id="1922" w:author="贝壳里的缇喀" w:date="2026-09-14T14:50:00Z">
              <w:r>
                <w:rPr>
                  <w:rFonts w:ascii="Times New Roman" w:hAnsi="Times New Roman"/>
                </w:rPr>
                <w:drawing>
                  <wp:inline distT="0" distB="0" distL="114300" distR="114300">
                    <wp:extent cx="371475" cy="114300"/>
                    <wp:effectExtent l="0" t="0" r="9525" b="0"/>
                    <wp:docPr id="57" name="图片 100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100049"/>
                            <pic:cNvPicPr>
                              <a:picLocks noChangeAspect="1"/>
                            </pic:cNvPicPr>
                          </pic:nvPicPr>
                          <pic:blipFill>
                            <a:blip r:embed="rId50"/>
                            <a:stretch>
                              <a:fillRect/>
                            </a:stretch>
                          </pic:blipFill>
                          <pic:spPr>
                            <a:xfrm>
                              <a:off x="0" y="0"/>
                              <a:ext cx="371475" cy="114300"/>
                            </a:xfrm>
                            <a:prstGeom prst="rect">
                              <a:avLst/>
                            </a:prstGeom>
                            <a:noFill/>
                            <a:ln>
                              <a:noFill/>
                            </a:ln>
                          </pic:spPr>
                        </pic:pic>
                      </a:graphicData>
                    </a:graphic>
                  </wp:inline>
                </w:drawing>
              </w:r>
            </w:del>
            <w:del w:id="1924" w:author="贝壳里的缇喀" w:date="2026-09-14T14:50:00Z">
              <w:r>
                <w:rPr>
                  <w:rFonts w:ascii="Times New Roman" w:hAnsi="Times New Roman"/>
                </w:rPr>
                <w:drawing>
                  <wp:inline distT="0" distB="0" distL="114300" distR="114300">
                    <wp:extent cx="981075" cy="114300"/>
                    <wp:effectExtent l="0" t="0" r="9525" b="0"/>
                    <wp:docPr id="58" name="图片 1000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100050"/>
                            <pic:cNvPicPr>
                              <a:picLocks noChangeAspect="1"/>
                            </pic:cNvPicPr>
                          </pic:nvPicPr>
                          <pic:blipFill>
                            <a:blip r:embed="rId51"/>
                            <a:stretch>
                              <a:fillRect/>
                            </a:stretch>
                          </pic:blipFill>
                          <pic:spPr>
                            <a:xfrm>
                              <a:off x="0" y="0"/>
                              <a:ext cx="981075" cy="114300"/>
                            </a:xfrm>
                            <a:prstGeom prst="rect">
                              <a:avLst/>
                            </a:prstGeom>
                            <a:noFill/>
                            <a:ln>
                              <a:noFill/>
                            </a:ln>
                          </pic:spPr>
                        </pic:pic>
                      </a:graphicData>
                    </a:graphic>
                  </wp:inline>
                </w:drawing>
              </w:r>
            </w:del>
            <w:del w:id="1926" w:author="贝壳里的缇喀" w:date="2026-09-14T14:50:00Z">
              <w:r>
                <w:rPr>
                  <w:rFonts w:ascii="Times New Roman" w:hAnsi="Times New Roman"/>
                </w:rPr>
                <w:delText>27.68%</w:delText>
              </w:r>
            </w:del>
          </w:p>
        </w:tc>
      </w:tr>
      <w:tr w14:paraId="4D456BC8">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del w:id="1927" w:author="贝壳里的缇喀" w:date="2026-09-14T14:50:00Z"/>
        </w:trPr>
        <w:tc>
          <w:tcPr>
            <w:tcW w:w="4200" w:type="dxa"/>
            <w:shd w:val="clear" w:color="auto" w:fill="FAFAFA"/>
            <w:vAlign w:val="center"/>
          </w:tcPr>
          <w:p w14:paraId="4865244D">
            <w:pPr>
              <w:jc w:val="left"/>
              <w:rPr>
                <w:del w:id="1928" w:author="贝壳里的缇喀" w:date="2026-09-14T14:50:00Z"/>
                <w:rFonts w:ascii="Times New Roman" w:hAnsi="Times New Roman"/>
              </w:rPr>
            </w:pPr>
            <w:del w:id="1929" w:author="贝壳里的缇喀" w:date="2026-09-14T14:50:00Z">
              <w:r>
                <w:rPr>
                  <w:rFonts w:ascii="Times New Roman" w:hAnsi="Times New Roman"/>
                </w:rPr>
                <w:delText>流程繁琐</w:delText>
              </w:r>
            </w:del>
          </w:p>
        </w:tc>
        <w:tc>
          <w:tcPr>
            <w:tcW w:w="1000" w:type="dxa"/>
            <w:shd w:val="clear" w:color="auto" w:fill="FAFAFA"/>
            <w:vAlign w:val="center"/>
          </w:tcPr>
          <w:p w14:paraId="6B2E8AB1">
            <w:pPr>
              <w:jc w:val="center"/>
              <w:rPr>
                <w:del w:id="1930" w:author="贝壳里的缇喀" w:date="2026-09-14T14:50:00Z"/>
                <w:rFonts w:ascii="Times New Roman" w:hAnsi="Times New Roman"/>
              </w:rPr>
            </w:pPr>
            <w:del w:id="1931" w:author="贝壳里的缇喀" w:date="2026-09-14T14:50:00Z">
              <w:r>
                <w:rPr>
                  <w:rFonts w:ascii="Times New Roman" w:hAnsi="Times New Roman"/>
                </w:rPr>
                <w:delText>2</w:delText>
              </w:r>
            </w:del>
          </w:p>
        </w:tc>
        <w:tc>
          <w:tcPr>
            <w:tcW w:w="3106" w:type="dxa"/>
            <w:shd w:val="clear" w:color="auto" w:fill="FAFAFA"/>
            <w:vAlign w:val="center"/>
          </w:tcPr>
          <w:p w14:paraId="738B97A4">
            <w:pPr>
              <w:jc w:val="left"/>
              <w:rPr>
                <w:del w:id="1932" w:author="贝壳里的缇喀" w:date="2026-09-14T14:50:00Z"/>
                <w:rFonts w:ascii="Times New Roman" w:hAnsi="Times New Roman"/>
              </w:rPr>
            </w:pPr>
            <w:del w:id="1933" w:author="贝壳里的缇喀" w:date="2026-09-14T14:50:00Z">
              <w:r>
                <w:rPr>
                  <w:rFonts w:ascii="Times New Roman" w:hAnsi="Times New Roman"/>
                </w:rPr>
                <w:drawing>
                  <wp:inline distT="0" distB="0" distL="114300" distR="114300">
                    <wp:extent cx="19050" cy="114300"/>
                    <wp:effectExtent l="0" t="0" r="0" b="0"/>
                    <wp:docPr id="59" name="图片 100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100051"/>
                            <pic:cNvPicPr>
                              <a:picLocks noChangeAspect="1"/>
                            </pic:cNvPicPr>
                          </pic:nvPicPr>
                          <pic:blipFill>
                            <a:blip r:embed="rId52"/>
                            <a:stretch>
                              <a:fillRect/>
                            </a:stretch>
                          </pic:blipFill>
                          <pic:spPr>
                            <a:xfrm>
                              <a:off x="0" y="0"/>
                              <a:ext cx="19050" cy="114300"/>
                            </a:xfrm>
                            <a:prstGeom prst="rect">
                              <a:avLst/>
                            </a:prstGeom>
                            <a:noFill/>
                            <a:ln>
                              <a:noFill/>
                            </a:ln>
                          </pic:spPr>
                        </pic:pic>
                      </a:graphicData>
                    </a:graphic>
                  </wp:inline>
                </w:drawing>
              </w:r>
            </w:del>
            <w:del w:id="1935" w:author="贝壳里的缇喀" w:date="2026-09-14T14:50:00Z">
              <w:r>
                <w:rPr>
                  <w:rFonts w:ascii="Times New Roman" w:hAnsi="Times New Roman"/>
                </w:rPr>
                <w:drawing>
                  <wp:inline distT="0" distB="0" distL="114300" distR="114300">
                    <wp:extent cx="1333500" cy="114300"/>
                    <wp:effectExtent l="0" t="0" r="0" b="0"/>
                    <wp:docPr id="60" name="图片 1000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100052"/>
                            <pic:cNvPicPr>
                              <a:picLocks noChangeAspect="1"/>
                            </pic:cNvPicPr>
                          </pic:nvPicPr>
                          <pic:blipFill>
                            <a:blip r:embed="rId53"/>
                            <a:stretch>
                              <a:fillRect/>
                            </a:stretch>
                          </pic:blipFill>
                          <pic:spPr>
                            <a:xfrm>
                              <a:off x="0" y="0"/>
                              <a:ext cx="1333500" cy="114300"/>
                            </a:xfrm>
                            <a:prstGeom prst="rect">
                              <a:avLst/>
                            </a:prstGeom>
                            <a:noFill/>
                            <a:ln>
                              <a:noFill/>
                            </a:ln>
                          </pic:spPr>
                        </pic:pic>
                      </a:graphicData>
                    </a:graphic>
                  </wp:inline>
                </w:drawing>
              </w:r>
            </w:del>
            <w:del w:id="1937" w:author="贝壳里的缇喀" w:date="2026-09-14T14:50:00Z">
              <w:r>
                <w:rPr>
                  <w:rFonts w:ascii="Times New Roman" w:hAnsi="Times New Roman"/>
                </w:rPr>
                <w:delText>1.79%</w:delText>
              </w:r>
            </w:del>
          </w:p>
        </w:tc>
      </w:tr>
      <w:tr w14:paraId="1CC6A12A">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del w:id="1938" w:author="贝壳里的缇喀" w:date="2026-09-14T14:50:00Z"/>
        </w:trPr>
        <w:tc>
          <w:tcPr>
            <w:tcW w:w="4200" w:type="dxa"/>
            <w:shd w:val="clear" w:color="auto" w:fill="F5F5F5"/>
            <w:vAlign w:val="center"/>
          </w:tcPr>
          <w:p w14:paraId="7B44C593">
            <w:pPr>
              <w:jc w:val="left"/>
              <w:rPr>
                <w:del w:id="1939" w:author="贝壳里的缇喀" w:date="2026-09-14T14:50:00Z"/>
                <w:rFonts w:ascii="Times New Roman" w:hAnsi="Times New Roman"/>
              </w:rPr>
            </w:pPr>
            <w:del w:id="1940" w:author="贝壳里的缇喀" w:date="2026-09-14T14:50:00Z">
              <w:r>
                <w:rPr>
                  <w:rFonts w:ascii="Times New Roman" w:hAnsi="Times New Roman"/>
                </w:rPr>
                <w:delText>本题有效填写人次</w:delText>
              </w:r>
            </w:del>
          </w:p>
        </w:tc>
        <w:tc>
          <w:tcPr>
            <w:tcW w:w="1000" w:type="dxa"/>
            <w:shd w:val="clear" w:color="auto" w:fill="F5F5F5"/>
            <w:vAlign w:val="center"/>
          </w:tcPr>
          <w:p w14:paraId="185C8427">
            <w:pPr>
              <w:jc w:val="center"/>
              <w:rPr>
                <w:del w:id="1941" w:author="贝壳里的缇喀" w:date="2026-09-14T14:50:00Z"/>
                <w:rFonts w:ascii="Times New Roman" w:hAnsi="Times New Roman"/>
              </w:rPr>
            </w:pPr>
            <w:del w:id="1942" w:author="贝壳里的缇喀" w:date="2026-09-14T14:50:00Z">
              <w:r>
                <w:rPr>
                  <w:rFonts w:ascii="Times New Roman" w:hAnsi="Times New Roman"/>
                </w:rPr>
                <w:delText>112</w:delText>
              </w:r>
            </w:del>
          </w:p>
        </w:tc>
        <w:tc>
          <w:tcPr>
            <w:tcW w:w="3106" w:type="dxa"/>
            <w:shd w:val="clear" w:color="auto" w:fill="F5F5F5"/>
            <w:vAlign w:val="center"/>
          </w:tcPr>
          <w:p w14:paraId="30468770">
            <w:pPr>
              <w:jc w:val="left"/>
              <w:rPr>
                <w:del w:id="1943" w:author="贝壳里的缇喀" w:date="2026-09-14T14:50:00Z"/>
                <w:rFonts w:ascii="Times New Roman" w:hAnsi="Times New Roman"/>
              </w:rPr>
            </w:pPr>
          </w:p>
        </w:tc>
      </w:tr>
    </w:tbl>
    <w:p w14:paraId="0B219B0F">
      <w:pPr>
        <w:rPr>
          <w:del w:id="1944" w:author="贝壳里的缇喀" w:date="2026-09-14T14:50:00Z"/>
          <w:rFonts w:ascii="Times New Roman" w:hAnsi="Times New Roman"/>
        </w:rPr>
      </w:pPr>
    </w:p>
    <w:p w14:paraId="234636EA">
      <w:pPr>
        <w:rPr>
          <w:del w:id="1945" w:author="贝壳里的缇喀" w:date="2026-09-14T14:50:00Z"/>
          <w:rFonts w:ascii="Times New Roman" w:hAnsi="Times New Roman"/>
          <w:color w:val="0066FF"/>
          <w:sz w:val="24"/>
        </w:rPr>
      </w:pPr>
      <w:del w:id="1946" w:author="贝壳里的缇喀" w:date="2026-09-14T14:50:00Z">
        <w:r>
          <w:rPr>
            <w:rFonts w:ascii="Times New Roman" w:hAnsi="Times New Roman"/>
            <w:color w:val="000000"/>
            <w:sz w:val="24"/>
          </w:rPr>
          <w:delText xml:space="preserve">第7题   您认为当前经费使用中存在哪些突出问题？（如分配不均、覆盖盲区、时效性差等）      </w:delText>
        </w:r>
      </w:del>
      <w:del w:id="1947" w:author="贝壳里的缇喀" w:date="2026-09-14T14:50:00Z">
        <w:r>
          <w:rPr>
            <w:rFonts w:ascii="Times New Roman" w:hAnsi="Times New Roman"/>
            <w:color w:val="0066FF"/>
            <w:sz w:val="24"/>
          </w:rPr>
          <w:delText>[单选题]</w:delText>
        </w:r>
      </w:del>
    </w:p>
    <w:tbl>
      <w:tblPr>
        <w:tblStyle w:val="9"/>
        <w:tblW w:w="5000" w:type="pct"/>
        <w:tblInd w:w="0" w:type="dxa"/>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Layout w:type="autofit"/>
        <w:tblCellMar>
          <w:top w:w="0" w:type="dxa"/>
          <w:left w:w="108" w:type="dxa"/>
          <w:bottom w:w="0" w:type="dxa"/>
          <w:right w:w="108" w:type="dxa"/>
        </w:tblCellMar>
      </w:tblPr>
      <w:tblGrid>
        <w:gridCol w:w="4610"/>
        <w:gridCol w:w="1098"/>
        <w:gridCol w:w="3409"/>
      </w:tblGrid>
      <w:tr w14:paraId="4EFAD0F1">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del w:id="1948" w:author="贝壳里的缇喀" w:date="2026-09-14T14:50:00Z"/>
        </w:trPr>
        <w:tc>
          <w:tcPr>
            <w:tcW w:w="4200" w:type="dxa"/>
            <w:shd w:val="clear" w:color="auto" w:fill="F5F5F5"/>
            <w:vAlign w:val="center"/>
          </w:tcPr>
          <w:p w14:paraId="57B565C7">
            <w:pPr>
              <w:jc w:val="left"/>
              <w:rPr>
                <w:del w:id="1949" w:author="贝壳里的缇喀" w:date="2026-09-14T14:50:00Z"/>
                <w:rFonts w:ascii="Times New Roman" w:hAnsi="Times New Roman"/>
              </w:rPr>
            </w:pPr>
            <w:del w:id="1950" w:author="贝壳里的缇喀" w:date="2026-09-14T14:50:00Z">
              <w:r>
                <w:rPr>
                  <w:rFonts w:ascii="Times New Roman" w:hAnsi="Times New Roman"/>
                </w:rPr>
                <w:delText>选项</w:delText>
              </w:r>
            </w:del>
          </w:p>
        </w:tc>
        <w:tc>
          <w:tcPr>
            <w:tcW w:w="1000" w:type="dxa"/>
            <w:shd w:val="clear" w:color="auto" w:fill="F5F5F5"/>
            <w:vAlign w:val="center"/>
          </w:tcPr>
          <w:p w14:paraId="650E7B07">
            <w:pPr>
              <w:jc w:val="center"/>
              <w:rPr>
                <w:del w:id="1951" w:author="贝壳里的缇喀" w:date="2026-09-14T14:50:00Z"/>
                <w:rFonts w:ascii="Times New Roman" w:hAnsi="Times New Roman"/>
              </w:rPr>
            </w:pPr>
            <w:del w:id="1952" w:author="贝壳里的缇喀" w:date="2026-09-14T14:50:00Z">
              <w:r>
                <w:rPr>
                  <w:rFonts w:ascii="Times New Roman" w:hAnsi="Times New Roman"/>
                </w:rPr>
                <w:delText>小计</w:delText>
              </w:r>
            </w:del>
          </w:p>
        </w:tc>
        <w:tc>
          <w:tcPr>
            <w:tcW w:w="3106" w:type="dxa"/>
            <w:shd w:val="clear" w:color="auto" w:fill="F5F5F5"/>
            <w:vAlign w:val="center"/>
          </w:tcPr>
          <w:p w14:paraId="77929F6B">
            <w:pPr>
              <w:jc w:val="left"/>
              <w:rPr>
                <w:del w:id="1953" w:author="贝壳里的缇喀" w:date="2026-09-14T14:50:00Z"/>
                <w:rFonts w:ascii="Times New Roman" w:hAnsi="Times New Roman"/>
              </w:rPr>
            </w:pPr>
            <w:del w:id="1954" w:author="贝壳里的缇喀" w:date="2026-09-14T14:50:00Z">
              <w:r>
                <w:rPr>
                  <w:rFonts w:ascii="Times New Roman" w:hAnsi="Times New Roman"/>
                </w:rPr>
                <w:delText>比例</w:delText>
              </w:r>
            </w:del>
          </w:p>
        </w:tc>
      </w:tr>
      <w:tr w14:paraId="05E73E33">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del w:id="1955" w:author="贝壳里的缇喀" w:date="2026-09-14T14:50:00Z"/>
        </w:trPr>
        <w:tc>
          <w:tcPr>
            <w:tcW w:w="4200" w:type="dxa"/>
            <w:shd w:val="clear" w:color="auto" w:fill="FFFFFF"/>
            <w:vAlign w:val="center"/>
          </w:tcPr>
          <w:p w14:paraId="072E9E2C">
            <w:pPr>
              <w:jc w:val="left"/>
              <w:rPr>
                <w:del w:id="1956" w:author="贝壳里的缇喀" w:date="2026-09-14T14:50:00Z"/>
                <w:rFonts w:ascii="Times New Roman" w:hAnsi="Times New Roman"/>
              </w:rPr>
            </w:pPr>
            <w:del w:id="1957" w:author="贝壳里的缇喀" w:date="2026-09-14T14:50:00Z">
              <w:r>
                <w:rPr>
                  <w:rFonts w:ascii="Times New Roman" w:hAnsi="Times New Roman"/>
                </w:rPr>
                <w:delText>没有问题</w:delText>
              </w:r>
            </w:del>
          </w:p>
        </w:tc>
        <w:tc>
          <w:tcPr>
            <w:tcW w:w="1000" w:type="dxa"/>
            <w:shd w:val="clear" w:color="auto" w:fill="FFFFFF"/>
            <w:vAlign w:val="center"/>
          </w:tcPr>
          <w:p w14:paraId="2276B1B0">
            <w:pPr>
              <w:jc w:val="center"/>
              <w:rPr>
                <w:del w:id="1958" w:author="贝壳里的缇喀" w:date="2026-09-14T14:50:00Z"/>
                <w:rFonts w:ascii="Times New Roman" w:hAnsi="Times New Roman"/>
              </w:rPr>
            </w:pPr>
            <w:del w:id="1959" w:author="贝壳里的缇喀" w:date="2026-09-14T14:50:00Z">
              <w:r>
                <w:rPr>
                  <w:rFonts w:ascii="Times New Roman" w:hAnsi="Times New Roman"/>
                </w:rPr>
                <w:delText>107</w:delText>
              </w:r>
            </w:del>
          </w:p>
        </w:tc>
        <w:tc>
          <w:tcPr>
            <w:tcW w:w="3106" w:type="dxa"/>
            <w:shd w:val="clear" w:color="auto" w:fill="FFFFFF"/>
            <w:vAlign w:val="center"/>
          </w:tcPr>
          <w:p w14:paraId="3E8B6D27">
            <w:pPr>
              <w:jc w:val="left"/>
              <w:rPr>
                <w:del w:id="1960" w:author="贝壳里的缇喀" w:date="2026-09-14T14:50:00Z"/>
                <w:rFonts w:ascii="Times New Roman" w:hAnsi="Times New Roman"/>
              </w:rPr>
            </w:pPr>
            <w:del w:id="1961" w:author="贝壳里的缇喀" w:date="2026-09-14T14:50:00Z">
              <w:r>
                <w:rPr>
                  <w:rFonts w:ascii="Times New Roman" w:hAnsi="Times New Roman"/>
                </w:rPr>
                <w:drawing>
                  <wp:inline distT="0" distB="0" distL="114300" distR="114300">
                    <wp:extent cx="1285875" cy="114300"/>
                    <wp:effectExtent l="0" t="0" r="9525" b="0"/>
                    <wp:docPr id="61" name="图片 100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100053"/>
                            <pic:cNvPicPr>
                              <a:picLocks noChangeAspect="1"/>
                            </pic:cNvPicPr>
                          </pic:nvPicPr>
                          <pic:blipFill>
                            <a:blip r:embed="rId54"/>
                            <a:stretch>
                              <a:fillRect/>
                            </a:stretch>
                          </pic:blipFill>
                          <pic:spPr>
                            <a:xfrm>
                              <a:off x="0" y="0"/>
                              <a:ext cx="1285875" cy="114300"/>
                            </a:xfrm>
                            <a:prstGeom prst="rect">
                              <a:avLst/>
                            </a:prstGeom>
                            <a:noFill/>
                            <a:ln>
                              <a:noFill/>
                            </a:ln>
                          </pic:spPr>
                        </pic:pic>
                      </a:graphicData>
                    </a:graphic>
                  </wp:inline>
                </w:drawing>
              </w:r>
            </w:del>
            <w:del w:id="1963" w:author="贝壳里的缇喀" w:date="2026-09-14T14:50:00Z">
              <w:r>
                <w:rPr>
                  <w:rFonts w:ascii="Times New Roman" w:hAnsi="Times New Roman"/>
                </w:rPr>
                <w:drawing>
                  <wp:inline distT="0" distB="0" distL="114300" distR="114300">
                    <wp:extent cx="66675" cy="114300"/>
                    <wp:effectExtent l="0" t="0" r="9525" b="0"/>
                    <wp:docPr id="62" name="图片 1000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100054"/>
                            <pic:cNvPicPr>
                              <a:picLocks noChangeAspect="1"/>
                            </pic:cNvPicPr>
                          </pic:nvPicPr>
                          <pic:blipFill>
                            <a:blip r:embed="rId55"/>
                            <a:stretch>
                              <a:fillRect/>
                            </a:stretch>
                          </pic:blipFill>
                          <pic:spPr>
                            <a:xfrm>
                              <a:off x="0" y="0"/>
                              <a:ext cx="66675" cy="114300"/>
                            </a:xfrm>
                            <a:prstGeom prst="rect">
                              <a:avLst/>
                            </a:prstGeom>
                            <a:noFill/>
                            <a:ln>
                              <a:noFill/>
                            </a:ln>
                          </pic:spPr>
                        </pic:pic>
                      </a:graphicData>
                    </a:graphic>
                  </wp:inline>
                </w:drawing>
              </w:r>
            </w:del>
            <w:del w:id="1965" w:author="贝壳里的缇喀" w:date="2026-09-14T14:50:00Z">
              <w:r>
                <w:rPr>
                  <w:rFonts w:ascii="Times New Roman" w:hAnsi="Times New Roman"/>
                </w:rPr>
                <w:delText>95.54%</w:delText>
              </w:r>
            </w:del>
          </w:p>
        </w:tc>
      </w:tr>
      <w:tr w14:paraId="25267D3C">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del w:id="1966" w:author="贝壳里的缇喀" w:date="2026-09-14T14:50:00Z"/>
        </w:trPr>
        <w:tc>
          <w:tcPr>
            <w:tcW w:w="4200" w:type="dxa"/>
            <w:shd w:val="clear" w:color="auto" w:fill="FAFAFA"/>
            <w:vAlign w:val="center"/>
          </w:tcPr>
          <w:p w14:paraId="1349D384">
            <w:pPr>
              <w:jc w:val="left"/>
              <w:rPr>
                <w:del w:id="1967" w:author="贝壳里的缇喀" w:date="2026-09-14T14:50:00Z"/>
                <w:rFonts w:ascii="Times New Roman" w:hAnsi="Times New Roman"/>
              </w:rPr>
            </w:pPr>
            <w:del w:id="1968" w:author="贝壳里的缇喀" w:date="2026-09-14T14:50:00Z">
              <w:r>
                <w:rPr>
                  <w:rFonts w:ascii="Times New Roman" w:hAnsi="Times New Roman"/>
                </w:rPr>
                <w:delText>有问题</w:delText>
              </w:r>
            </w:del>
          </w:p>
        </w:tc>
        <w:tc>
          <w:tcPr>
            <w:tcW w:w="1000" w:type="dxa"/>
            <w:shd w:val="clear" w:color="auto" w:fill="FAFAFA"/>
            <w:vAlign w:val="center"/>
          </w:tcPr>
          <w:p w14:paraId="12443025">
            <w:pPr>
              <w:jc w:val="center"/>
              <w:rPr>
                <w:del w:id="1969" w:author="贝壳里的缇喀" w:date="2026-09-14T14:50:00Z"/>
                <w:rFonts w:ascii="Times New Roman" w:hAnsi="Times New Roman"/>
              </w:rPr>
            </w:pPr>
            <w:del w:id="1970" w:author="贝壳里的缇喀" w:date="2026-09-14T14:50:00Z">
              <w:r>
                <w:rPr>
                  <w:rFonts w:ascii="Times New Roman" w:hAnsi="Times New Roman"/>
                </w:rPr>
                <w:delText>5</w:delText>
              </w:r>
            </w:del>
          </w:p>
        </w:tc>
        <w:tc>
          <w:tcPr>
            <w:tcW w:w="3106" w:type="dxa"/>
            <w:shd w:val="clear" w:color="auto" w:fill="FAFAFA"/>
            <w:vAlign w:val="center"/>
          </w:tcPr>
          <w:p w14:paraId="5CF7AFF7">
            <w:pPr>
              <w:jc w:val="left"/>
              <w:rPr>
                <w:del w:id="1971" w:author="贝壳里的缇喀" w:date="2026-09-14T14:50:00Z"/>
                <w:rFonts w:ascii="Times New Roman" w:hAnsi="Times New Roman"/>
              </w:rPr>
            </w:pPr>
            <w:del w:id="1972" w:author="贝壳里的缇喀" w:date="2026-09-14T14:50:00Z">
              <w:r>
                <w:rPr>
                  <w:rFonts w:ascii="Times New Roman" w:hAnsi="Times New Roman"/>
                </w:rPr>
                <w:drawing>
                  <wp:inline distT="0" distB="0" distL="114300" distR="114300">
                    <wp:extent cx="57150" cy="114300"/>
                    <wp:effectExtent l="0" t="0" r="0" b="0"/>
                    <wp:docPr id="63" name="图片 100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100055"/>
                            <pic:cNvPicPr>
                              <a:picLocks noChangeAspect="1"/>
                            </pic:cNvPicPr>
                          </pic:nvPicPr>
                          <pic:blipFill>
                            <a:blip r:embed="rId56"/>
                            <a:stretch>
                              <a:fillRect/>
                            </a:stretch>
                          </pic:blipFill>
                          <pic:spPr>
                            <a:xfrm>
                              <a:off x="0" y="0"/>
                              <a:ext cx="57150" cy="114300"/>
                            </a:xfrm>
                            <a:prstGeom prst="rect">
                              <a:avLst/>
                            </a:prstGeom>
                            <a:noFill/>
                            <a:ln>
                              <a:noFill/>
                            </a:ln>
                          </pic:spPr>
                        </pic:pic>
                      </a:graphicData>
                    </a:graphic>
                  </wp:inline>
                </w:drawing>
              </w:r>
            </w:del>
            <w:del w:id="1974" w:author="贝壳里的缇喀" w:date="2026-09-14T14:50:00Z">
              <w:r>
                <w:rPr>
                  <w:rFonts w:ascii="Times New Roman" w:hAnsi="Times New Roman"/>
                </w:rPr>
                <w:drawing>
                  <wp:inline distT="0" distB="0" distL="114300" distR="114300">
                    <wp:extent cx="1295400" cy="114300"/>
                    <wp:effectExtent l="0" t="0" r="0" b="0"/>
                    <wp:docPr id="64" name="图片 100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100056"/>
                            <pic:cNvPicPr>
                              <a:picLocks noChangeAspect="1"/>
                            </pic:cNvPicPr>
                          </pic:nvPicPr>
                          <pic:blipFill>
                            <a:blip r:embed="rId57"/>
                            <a:stretch>
                              <a:fillRect/>
                            </a:stretch>
                          </pic:blipFill>
                          <pic:spPr>
                            <a:xfrm>
                              <a:off x="0" y="0"/>
                              <a:ext cx="1295400" cy="114300"/>
                            </a:xfrm>
                            <a:prstGeom prst="rect">
                              <a:avLst/>
                            </a:prstGeom>
                            <a:noFill/>
                            <a:ln>
                              <a:noFill/>
                            </a:ln>
                          </pic:spPr>
                        </pic:pic>
                      </a:graphicData>
                    </a:graphic>
                  </wp:inline>
                </w:drawing>
              </w:r>
            </w:del>
            <w:del w:id="1976" w:author="贝壳里的缇喀" w:date="2026-09-14T14:50:00Z">
              <w:r>
                <w:rPr>
                  <w:rFonts w:ascii="Times New Roman" w:hAnsi="Times New Roman"/>
                </w:rPr>
                <w:delText>4.46%</w:delText>
              </w:r>
            </w:del>
          </w:p>
        </w:tc>
      </w:tr>
      <w:tr w14:paraId="576F2141">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del w:id="1977" w:author="贝壳里的缇喀" w:date="2026-09-14T14:50:00Z"/>
        </w:trPr>
        <w:tc>
          <w:tcPr>
            <w:tcW w:w="4200" w:type="dxa"/>
            <w:shd w:val="clear" w:color="auto" w:fill="F5F5F5"/>
            <w:vAlign w:val="center"/>
          </w:tcPr>
          <w:p w14:paraId="509F2CDB">
            <w:pPr>
              <w:jc w:val="left"/>
              <w:rPr>
                <w:del w:id="1978" w:author="贝壳里的缇喀" w:date="2026-09-14T14:50:00Z"/>
                <w:rFonts w:ascii="Times New Roman" w:hAnsi="Times New Roman"/>
              </w:rPr>
            </w:pPr>
            <w:del w:id="1979" w:author="贝壳里的缇喀" w:date="2026-09-14T14:50:00Z">
              <w:r>
                <w:rPr>
                  <w:rFonts w:ascii="Times New Roman" w:hAnsi="Times New Roman"/>
                </w:rPr>
                <w:delText>本题有效填写人次</w:delText>
              </w:r>
            </w:del>
          </w:p>
        </w:tc>
        <w:tc>
          <w:tcPr>
            <w:tcW w:w="1000" w:type="dxa"/>
            <w:shd w:val="clear" w:color="auto" w:fill="F5F5F5"/>
            <w:vAlign w:val="center"/>
          </w:tcPr>
          <w:p w14:paraId="0588A108">
            <w:pPr>
              <w:jc w:val="center"/>
              <w:rPr>
                <w:del w:id="1980" w:author="贝壳里的缇喀" w:date="2026-09-14T14:50:00Z"/>
                <w:rFonts w:ascii="Times New Roman" w:hAnsi="Times New Roman"/>
              </w:rPr>
            </w:pPr>
            <w:del w:id="1981" w:author="贝壳里的缇喀" w:date="2026-09-14T14:50:00Z">
              <w:r>
                <w:rPr>
                  <w:rFonts w:ascii="Times New Roman" w:hAnsi="Times New Roman"/>
                </w:rPr>
                <w:delText>112</w:delText>
              </w:r>
            </w:del>
          </w:p>
        </w:tc>
        <w:tc>
          <w:tcPr>
            <w:tcW w:w="3106" w:type="dxa"/>
            <w:shd w:val="clear" w:color="auto" w:fill="F5F5F5"/>
            <w:vAlign w:val="center"/>
          </w:tcPr>
          <w:p w14:paraId="659670B8">
            <w:pPr>
              <w:jc w:val="left"/>
              <w:rPr>
                <w:del w:id="1982" w:author="贝壳里的缇喀" w:date="2026-09-14T14:50:00Z"/>
                <w:rFonts w:ascii="Times New Roman" w:hAnsi="Times New Roman"/>
              </w:rPr>
            </w:pPr>
          </w:p>
        </w:tc>
      </w:tr>
    </w:tbl>
    <w:p w14:paraId="5D5B8F5B">
      <w:pPr>
        <w:rPr>
          <w:del w:id="1983" w:author="贝壳里的缇喀" w:date="2026-09-14T14:50:00Z"/>
          <w:rFonts w:ascii="Times New Roman" w:hAnsi="Times New Roman"/>
        </w:rPr>
      </w:pPr>
    </w:p>
    <w:p w14:paraId="1C97809C">
      <w:pPr>
        <w:rPr>
          <w:del w:id="1984" w:author="贝壳里的缇喀" w:date="2026-09-14T14:50:00Z"/>
          <w:rFonts w:ascii="Times New Roman" w:hAnsi="Times New Roman"/>
          <w:color w:val="0066FF"/>
          <w:sz w:val="24"/>
        </w:rPr>
      </w:pPr>
      <w:del w:id="1985" w:author="贝壳里的缇喀" w:date="2026-09-14T14:50:00Z">
        <w:r>
          <w:rPr>
            <w:rFonts w:ascii="Times New Roman" w:hAnsi="Times New Roman"/>
            <w:color w:val="000000"/>
            <w:sz w:val="24"/>
          </w:rPr>
          <w:delText xml:space="preserve">第8题   请列举1-2项最急需增加经费投入的领域（如应急装备、心理健康支持、跨部门协作等）？      </w:delText>
        </w:r>
      </w:del>
      <w:del w:id="1986" w:author="贝壳里的缇喀" w:date="2026-09-14T14:50:00Z">
        <w:r>
          <w:rPr>
            <w:rFonts w:ascii="Times New Roman" w:hAnsi="Times New Roman"/>
            <w:color w:val="0066FF"/>
            <w:sz w:val="24"/>
          </w:rPr>
          <w:delText>[单选题]</w:delText>
        </w:r>
      </w:del>
    </w:p>
    <w:tbl>
      <w:tblPr>
        <w:tblStyle w:val="9"/>
        <w:tblW w:w="5000" w:type="pct"/>
        <w:tblInd w:w="0" w:type="dxa"/>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Layout w:type="autofit"/>
        <w:tblCellMar>
          <w:top w:w="0" w:type="dxa"/>
          <w:left w:w="108" w:type="dxa"/>
          <w:bottom w:w="0" w:type="dxa"/>
          <w:right w:w="108" w:type="dxa"/>
        </w:tblCellMar>
      </w:tblPr>
      <w:tblGrid>
        <w:gridCol w:w="4610"/>
        <w:gridCol w:w="1098"/>
        <w:gridCol w:w="3409"/>
      </w:tblGrid>
      <w:tr w14:paraId="2BD7CEC2">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del w:id="1987" w:author="贝壳里的缇喀" w:date="2026-09-14T14:50:00Z"/>
        </w:trPr>
        <w:tc>
          <w:tcPr>
            <w:tcW w:w="4200" w:type="dxa"/>
            <w:shd w:val="clear" w:color="auto" w:fill="F5F5F5"/>
            <w:vAlign w:val="center"/>
          </w:tcPr>
          <w:p w14:paraId="7B2D9F62">
            <w:pPr>
              <w:jc w:val="left"/>
              <w:rPr>
                <w:del w:id="1988" w:author="贝壳里的缇喀" w:date="2026-09-14T14:50:00Z"/>
                <w:rFonts w:ascii="Times New Roman" w:hAnsi="Times New Roman"/>
              </w:rPr>
            </w:pPr>
            <w:del w:id="1989" w:author="贝壳里的缇喀" w:date="2026-09-14T14:50:00Z">
              <w:r>
                <w:rPr>
                  <w:rFonts w:ascii="Times New Roman" w:hAnsi="Times New Roman"/>
                </w:rPr>
                <w:delText>选项</w:delText>
              </w:r>
            </w:del>
          </w:p>
        </w:tc>
        <w:tc>
          <w:tcPr>
            <w:tcW w:w="1000" w:type="dxa"/>
            <w:shd w:val="clear" w:color="auto" w:fill="F5F5F5"/>
            <w:vAlign w:val="center"/>
          </w:tcPr>
          <w:p w14:paraId="20487414">
            <w:pPr>
              <w:jc w:val="center"/>
              <w:rPr>
                <w:del w:id="1990" w:author="贝壳里的缇喀" w:date="2026-09-14T14:50:00Z"/>
                <w:rFonts w:ascii="Times New Roman" w:hAnsi="Times New Roman"/>
              </w:rPr>
            </w:pPr>
            <w:del w:id="1991" w:author="贝壳里的缇喀" w:date="2026-09-14T14:50:00Z">
              <w:r>
                <w:rPr>
                  <w:rFonts w:ascii="Times New Roman" w:hAnsi="Times New Roman"/>
                </w:rPr>
                <w:delText>小计</w:delText>
              </w:r>
            </w:del>
          </w:p>
        </w:tc>
        <w:tc>
          <w:tcPr>
            <w:tcW w:w="3106" w:type="dxa"/>
            <w:shd w:val="clear" w:color="auto" w:fill="F5F5F5"/>
            <w:vAlign w:val="center"/>
          </w:tcPr>
          <w:p w14:paraId="1699F850">
            <w:pPr>
              <w:jc w:val="left"/>
              <w:rPr>
                <w:del w:id="1992" w:author="贝壳里的缇喀" w:date="2026-09-14T14:50:00Z"/>
                <w:rFonts w:ascii="Times New Roman" w:hAnsi="Times New Roman"/>
              </w:rPr>
            </w:pPr>
            <w:del w:id="1993" w:author="贝壳里的缇喀" w:date="2026-09-14T14:50:00Z">
              <w:r>
                <w:rPr>
                  <w:rFonts w:ascii="Times New Roman" w:hAnsi="Times New Roman"/>
                </w:rPr>
                <w:delText>比例</w:delText>
              </w:r>
            </w:del>
          </w:p>
        </w:tc>
      </w:tr>
      <w:tr w14:paraId="299460FD">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del w:id="1994" w:author="贝壳里的缇喀" w:date="2026-09-14T14:50:00Z"/>
        </w:trPr>
        <w:tc>
          <w:tcPr>
            <w:tcW w:w="4200" w:type="dxa"/>
            <w:shd w:val="clear" w:color="auto" w:fill="FFFFFF"/>
            <w:vAlign w:val="center"/>
          </w:tcPr>
          <w:p w14:paraId="1123BD13">
            <w:pPr>
              <w:jc w:val="left"/>
              <w:rPr>
                <w:del w:id="1995" w:author="贝壳里的缇喀" w:date="2026-09-14T14:50:00Z"/>
                <w:rFonts w:ascii="Times New Roman" w:hAnsi="Times New Roman"/>
              </w:rPr>
            </w:pPr>
            <w:del w:id="1996" w:author="贝壳里的缇喀" w:date="2026-09-14T14:50:00Z">
              <w:r>
                <w:rPr>
                  <w:rFonts w:ascii="Times New Roman" w:hAnsi="Times New Roman"/>
                </w:rPr>
                <w:delText>无</w:delText>
              </w:r>
            </w:del>
          </w:p>
        </w:tc>
        <w:tc>
          <w:tcPr>
            <w:tcW w:w="1000" w:type="dxa"/>
            <w:shd w:val="clear" w:color="auto" w:fill="FFFFFF"/>
            <w:vAlign w:val="center"/>
          </w:tcPr>
          <w:p w14:paraId="23193827">
            <w:pPr>
              <w:jc w:val="center"/>
              <w:rPr>
                <w:del w:id="1997" w:author="贝壳里的缇喀" w:date="2026-09-14T14:50:00Z"/>
                <w:rFonts w:ascii="Times New Roman" w:hAnsi="Times New Roman"/>
              </w:rPr>
            </w:pPr>
            <w:del w:id="1998" w:author="贝壳里的缇喀" w:date="2026-09-14T14:50:00Z">
              <w:r>
                <w:rPr>
                  <w:rFonts w:ascii="Times New Roman" w:hAnsi="Times New Roman"/>
                </w:rPr>
                <w:delText>93</w:delText>
              </w:r>
            </w:del>
          </w:p>
        </w:tc>
        <w:tc>
          <w:tcPr>
            <w:tcW w:w="3106" w:type="dxa"/>
            <w:shd w:val="clear" w:color="auto" w:fill="FFFFFF"/>
            <w:vAlign w:val="center"/>
          </w:tcPr>
          <w:p w14:paraId="198BF721">
            <w:pPr>
              <w:jc w:val="left"/>
              <w:rPr>
                <w:del w:id="1999" w:author="贝壳里的缇喀" w:date="2026-09-14T14:50:00Z"/>
                <w:rFonts w:ascii="Times New Roman" w:hAnsi="Times New Roman"/>
              </w:rPr>
            </w:pPr>
            <w:del w:id="2000" w:author="贝壳里的缇喀" w:date="2026-09-14T14:50:00Z">
              <w:r>
                <w:rPr>
                  <w:rFonts w:ascii="Times New Roman" w:hAnsi="Times New Roman"/>
                </w:rPr>
                <w:drawing>
                  <wp:inline distT="0" distB="0" distL="114300" distR="114300">
                    <wp:extent cx="1114425" cy="114300"/>
                    <wp:effectExtent l="0" t="0" r="9525" b="0"/>
                    <wp:docPr id="65" name="图片 100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100057"/>
                            <pic:cNvPicPr>
                              <a:picLocks noChangeAspect="1"/>
                            </pic:cNvPicPr>
                          </pic:nvPicPr>
                          <pic:blipFill>
                            <a:blip r:embed="rId58"/>
                            <a:stretch>
                              <a:fillRect/>
                            </a:stretch>
                          </pic:blipFill>
                          <pic:spPr>
                            <a:xfrm>
                              <a:off x="0" y="0"/>
                              <a:ext cx="1114425" cy="114300"/>
                            </a:xfrm>
                            <a:prstGeom prst="rect">
                              <a:avLst/>
                            </a:prstGeom>
                            <a:noFill/>
                            <a:ln>
                              <a:noFill/>
                            </a:ln>
                          </pic:spPr>
                        </pic:pic>
                      </a:graphicData>
                    </a:graphic>
                  </wp:inline>
                </w:drawing>
              </w:r>
            </w:del>
            <w:del w:id="2002" w:author="贝壳里的缇喀" w:date="2026-09-14T14:50:00Z">
              <w:r>
                <w:rPr>
                  <w:rFonts w:ascii="Times New Roman" w:hAnsi="Times New Roman"/>
                </w:rPr>
                <w:drawing>
                  <wp:inline distT="0" distB="0" distL="114300" distR="114300">
                    <wp:extent cx="238125" cy="114300"/>
                    <wp:effectExtent l="0" t="0" r="9525" b="0"/>
                    <wp:docPr id="66" name="图片 1000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100058"/>
                            <pic:cNvPicPr>
                              <a:picLocks noChangeAspect="1"/>
                            </pic:cNvPicPr>
                          </pic:nvPicPr>
                          <pic:blipFill>
                            <a:blip r:embed="rId59"/>
                            <a:stretch>
                              <a:fillRect/>
                            </a:stretch>
                          </pic:blipFill>
                          <pic:spPr>
                            <a:xfrm>
                              <a:off x="0" y="0"/>
                              <a:ext cx="238125" cy="114300"/>
                            </a:xfrm>
                            <a:prstGeom prst="rect">
                              <a:avLst/>
                            </a:prstGeom>
                            <a:noFill/>
                            <a:ln>
                              <a:noFill/>
                            </a:ln>
                          </pic:spPr>
                        </pic:pic>
                      </a:graphicData>
                    </a:graphic>
                  </wp:inline>
                </w:drawing>
              </w:r>
            </w:del>
            <w:del w:id="2004" w:author="贝壳里的缇喀" w:date="2026-09-14T14:50:00Z">
              <w:r>
                <w:rPr>
                  <w:rFonts w:ascii="Times New Roman" w:hAnsi="Times New Roman"/>
                </w:rPr>
                <w:delText>83.04%</w:delText>
              </w:r>
            </w:del>
          </w:p>
        </w:tc>
      </w:tr>
      <w:tr w14:paraId="660CD46E">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del w:id="2005" w:author="贝壳里的缇喀" w:date="2026-09-14T14:50:00Z"/>
        </w:trPr>
        <w:tc>
          <w:tcPr>
            <w:tcW w:w="4200" w:type="dxa"/>
            <w:shd w:val="clear" w:color="auto" w:fill="FAFAFA"/>
            <w:vAlign w:val="center"/>
          </w:tcPr>
          <w:p w14:paraId="3C59A5FF">
            <w:pPr>
              <w:jc w:val="left"/>
              <w:rPr>
                <w:del w:id="2006" w:author="贝壳里的缇喀" w:date="2026-09-14T14:50:00Z"/>
                <w:rFonts w:ascii="Times New Roman" w:hAnsi="Times New Roman"/>
              </w:rPr>
            </w:pPr>
            <w:del w:id="2007" w:author="贝壳里的缇喀" w:date="2026-09-14T14:50:00Z">
              <w:r>
                <w:rPr>
                  <w:rFonts w:ascii="Times New Roman" w:hAnsi="Times New Roman"/>
                </w:rPr>
                <w:delText>需投入</w:delText>
              </w:r>
            </w:del>
          </w:p>
        </w:tc>
        <w:tc>
          <w:tcPr>
            <w:tcW w:w="1000" w:type="dxa"/>
            <w:shd w:val="clear" w:color="auto" w:fill="FAFAFA"/>
            <w:vAlign w:val="center"/>
          </w:tcPr>
          <w:p w14:paraId="56420A8B">
            <w:pPr>
              <w:jc w:val="center"/>
              <w:rPr>
                <w:del w:id="2008" w:author="贝壳里的缇喀" w:date="2026-09-14T14:50:00Z"/>
                <w:rFonts w:ascii="Times New Roman" w:hAnsi="Times New Roman"/>
              </w:rPr>
            </w:pPr>
            <w:del w:id="2009" w:author="贝壳里的缇喀" w:date="2026-09-14T14:50:00Z">
              <w:r>
                <w:rPr>
                  <w:rFonts w:ascii="Times New Roman" w:hAnsi="Times New Roman"/>
                </w:rPr>
                <w:delText>17</w:delText>
              </w:r>
            </w:del>
          </w:p>
        </w:tc>
        <w:tc>
          <w:tcPr>
            <w:tcW w:w="3106" w:type="dxa"/>
            <w:shd w:val="clear" w:color="auto" w:fill="FAFAFA"/>
            <w:vAlign w:val="center"/>
          </w:tcPr>
          <w:p w14:paraId="3E9B4758">
            <w:pPr>
              <w:jc w:val="left"/>
              <w:rPr>
                <w:del w:id="2010" w:author="贝壳里的缇喀" w:date="2026-09-14T14:50:00Z"/>
                <w:rFonts w:ascii="Times New Roman" w:hAnsi="Times New Roman"/>
              </w:rPr>
            </w:pPr>
            <w:del w:id="2011" w:author="贝壳里的缇喀" w:date="2026-09-14T14:50:00Z">
              <w:r>
                <w:rPr>
                  <w:rFonts w:ascii="Times New Roman" w:hAnsi="Times New Roman"/>
                </w:rPr>
                <w:drawing>
                  <wp:inline distT="0" distB="0" distL="114300" distR="114300">
                    <wp:extent cx="200025" cy="114300"/>
                    <wp:effectExtent l="0" t="0" r="9525" b="0"/>
                    <wp:docPr id="67" name="图片 100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100059"/>
                            <pic:cNvPicPr>
                              <a:picLocks noChangeAspect="1"/>
                            </pic:cNvPicPr>
                          </pic:nvPicPr>
                          <pic:blipFill>
                            <a:blip r:embed="rId60"/>
                            <a:stretch>
                              <a:fillRect/>
                            </a:stretch>
                          </pic:blipFill>
                          <pic:spPr>
                            <a:xfrm>
                              <a:off x="0" y="0"/>
                              <a:ext cx="200025" cy="114300"/>
                            </a:xfrm>
                            <a:prstGeom prst="rect">
                              <a:avLst/>
                            </a:prstGeom>
                            <a:noFill/>
                            <a:ln>
                              <a:noFill/>
                            </a:ln>
                          </pic:spPr>
                        </pic:pic>
                      </a:graphicData>
                    </a:graphic>
                  </wp:inline>
                </w:drawing>
              </w:r>
            </w:del>
            <w:del w:id="2013" w:author="贝壳里的缇喀" w:date="2026-09-14T14:50:00Z">
              <w:r>
                <w:rPr>
                  <w:rFonts w:ascii="Times New Roman" w:hAnsi="Times New Roman"/>
                </w:rPr>
                <w:drawing>
                  <wp:inline distT="0" distB="0" distL="114300" distR="114300">
                    <wp:extent cx="1152525" cy="114300"/>
                    <wp:effectExtent l="0" t="0" r="9525" b="0"/>
                    <wp:docPr id="68" name="图片 1000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100060"/>
                            <pic:cNvPicPr>
                              <a:picLocks noChangeAspect="1"/>
                            </pic:cNvPicPr>
                          </pic:nvPicPr>
                          <pic:blipFill>
                            <a:blip r:embed="rId61"/>
                            <a:stretch>
                              <a:fillRect/>
                            </a:stretch>
                          </pic:blipFill>
                          <pic:spPr>
                            <a:xfrm>
                              <a:off x="0" y="0"/>
                              <a:ext cx="1152525" cy="114300"/>
                            </a:xfrm>
                            <a:prstGeom prst="rect">
                              <a:avLst/>
                            </a:prstGeom>
                            <a:noFill/>
                            <a:ln>
                              <a:noFill/>
                            </a:ln>
                          </pic:spPr>
                        </pic:pic>
                      </a:graphicData>
                    </a:graphic>
                  </wp:inline>
                </w:drawing>
              </w:r>
            </w:del>
            <w:del w:id="2015" w:author="贝壳里的缇喀" w:date="2026-09-14T14:50:00Z">
              <w:r>
                <w:rPr>
                  <w:rFonts w:ascii="Times New Roman" w:hAnsi="Times New Roman"/>
                </w:rPr>
                <w:delText>15.18%</w:delText>
              </w:r>
            </w:del>
          </w:p>
        </w:tc>
      </w:tr>
      <w:tr w14:paraId="62A91FD9">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del w:id="2016" w:author="贝壳里的缇喀" w:date="2026-09-14T14:50:00Z"/>
        </w:trPr>
        <w:tc>
          <w:tcPr>
            <w:tcW w:w="4200" w:type="dxa"/>
            <w:shd w:val="clear" w:color="auto" w:fill="FFFFFF"/>
            <w:vAlign w:val="center"/>
          </w:tcPr>
          <w:p w14:paraId="153E7B85">
            <w:pPr>
              <w:jc w:val="left"/>
              <w:rPr>
                <w:del w:id="2017" w:author="贝壳里的缇喀" w:date="2026-09-14T14:50:00Z"/>
                <w:rFonts w:ascii="Times New Roman" w:hAnsi="Times New Roman"/>
              </w:rPr>
            </w:pPr>
            <w:del w:id="2018" w:author="贝壳里的缇喀" w:date="2026-09-14T14:50:00Z">
              <w:r>
                <w:rPr>
                  <w:rFonts w:hint="eastAsia" w:ascii="Times New Roman" w:hAnsi="Times New Roman"/>
                  <w:lang w:eastAsia="zh-CN"/>
                </w:rPr>
                <w:delText>（</w:delText>
              </w:r>
            </w:del>
            <w:del w:id="2019" w:author="贝壳里的缇喀" w:date="2026-09-14T14:50:00Z">
              <w:r>
                <w:rPr>
                  <w:rFonts w:ascii="Times New Roman" w:hAnsi="Times New Roman"/>
                </w:rPr>
                <w:delText>空</w:delText>
              </w:r>
            </w:del>
            <w:del w:id="2020" w:author="贝壳里的缇喀" w:date="2026-09-14T14:50:00Z">
              <w:r>
                <w:rPr>
                  <w:rFonts w:hint="eastAsia" w:ascii="Times New Roman" w:hAnsi="Times New Roman"/>
                  <w:lang w:eastAsia="zh-CN"/>
                </w:rPr>
                <w:delText>）</w:delText>
              </w:r>
            </w:del>
          </w:p>
        </w:tc>
        <w:tc>
          <w:tcPr>
            <w:tcW w:w="1000" w:type="dxa"/>
            <w:shd w:val="clear" w:color="auto" w:fill="FFFFFF"/>
            <w:vAlign w:val="center"/>
          </w:tcPr>
          <w:p w14:paraId="191564F3">
            <w:pPr>
              <w:jc w:val="center"/>
              <w:rPr>
                <w:del w:id="2021" w:author="贝壳里的缇喀" w:date="2026-09-14T14:50:00Z"/>
                <w:rFonts w:ascii="Times New Roman" w:hAnsi="Times New Roman"/>
              </w:rPr>
            </w:pPr>
            <w:del w:id="2022" w:author="贝壳里的缇喀" w:date="2026-09-14T14:50:00Z">
              <w:r>
                <w:rPr>
                  <w:rFonts w:ascii="Times New Roman" w:hAnsi="Times New Roman"/>
                </w:rPr>
                <w:delText>2</w:delText>
              </w:r>
            </w:del>
          </w:p>
        </w:tc>
        <w:tc>
          <w:tcPr>
            <w:tcW w:w="3106" w:type="dxa"/>
            <w:shd w:val="clear" w:color="auto" w:fill="FFFFFF"/>
            <w:vAlign w:val="center"/>
          </w:tcPr>
          <w:p w14:paraId="64CE8AA1">
            <w:pPr>
              <w:jc w:val="left"/>
              <w:rPr>
                <w:del w:id="2023" w:author="贝壳里的缇喀" w:date="2026-09-14T14:50:00Z"/>
                <w:rFonts w:ascii="Times New Roman" w:hAnsi="Times New Roman"/>
              </w:rPr>
            </w:pPr>
            <w:del w:id="2024" w:author="贝壳里的缇喀" w:date="2026-09-14T14:50:00Z">
              <w:r>
                <w:rPr>
                  <w:rFonts w:ascii="Times New Roman" w:hAnsi="Times New Roman"/>
                </w:rPr>
                <w:drawing>
                  <wp:inline distT="0" distB="0" distL="114300" distR="114300">
                    <wp:extent cx="19050" cy="114300"/>
                    <wp:effectExtent l="0" t="0" r="0" b="0"/>
                    <wp:docPr id="69" name="图片 100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100061"/>
                            <pic:cNvPicPr>
                              <a:picLocks noChangeAspect="1"/>
                            </pic:cNvPicPr>
                          </pic:nvPicPr>
                          <pic:blipFill>
                            <a:blip r:embed="rId52"/>
                            <a:stretch>
                              <a:fillRect/>
                            </a:stretch>
                          </pic:blipFill>
                          <pic:spPr>
                            <a:xfrm>
                              <a:off x="0" y="0"/>
                              <a:ext cx="19050" cy="114300"/>
                            </a:xfrm>
                            <a:prstGeom prst="rect">
                              <a:avLst/>
                            </a:prstGeom>
                            <a:noFill/>
                            <a:ln>
                              <a:noFill/>
                            </a:ln>
                          </pic:spPr>
                        </pic:pic>
                      </a:graphicData>
                    </a:graphic>
                  </wp:inline>
                </w:drawing>
              </w:r>
            </w:del>
            <w:del w:id="2026" w:author="贝壳里的缇喀" w:date="2026-09-14T14:50:00Z">
              <w:r>
                <w:rPr>
                  <w:rFonts w:ascii="Times New Roman" w:hAnsi="Times New Roman"/>
                </w:rPr>
                <w:drawing>
                  <wp:inline distT="0" distB="0" distL="114300" distR="114300">
                    <wp:extent cx="1333500" cy="114300"/>
                    <wp:effectExtent l="0" t="0" r="0" b="0"/>
                    <wp:docPr id="70" name="图片 1000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100062"/>
                            <pic:cNvPicPr>
                              <a:picLocks noChangeAspect="1"/>
                            </pic:cNvPicPr>
                          </pic:nvPicPr>
                          <pic:blipFill>
                            <a:blip r:embed="rId53"/>
                            <a:stretch>
                              <a:fillRect/>
                            </a:stretch>
                          </pic:blipFill>
                          <pic:spPr>
                            <a:xfrm>
                              <a:off x="0" y="0"/>
                              <a:ext cx="1333500" cy="114300"/>
                            </a:xfrm>
                            <a:prstGeom prst="rect">
                              <a:avLst/>
                            </a:prstGeom>
                            <a:noFill/>
                            <a:ln>
                              <a:noFill/>
                            </a:ln>
                          </pic:spPr>
                        </pic:pic>
                      </a:graphicData>
                    </a:graphic>
                  </wp:inline>
                </w:drawing>
              </w:r>
            </w:del>
            <w:del w:id="2028" w:author="贝壳里的缇喀" w:date="2026-09-14T14:50:00Z">
              <w:r>
                <w:rPr>
                  <w:rFonts w:ascii="Times New Roman" w:hAnsi="Times New Roman"/>
                </w:rPr>
                <w:delText>1.79%</w:delText>
              </w:r>
            </w:del>
          </w:p>
        </w:tc>
      </w:tr>
      <w:tr w14:paraId="02D1C59F">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del w:id="2029" w:author="贝壳里的缇喀" w:date="2026-09-14T14:50:00Z"/>
        </w:trPr>
        <w:tc>
          <w:tcPr>
            <w:tcW w:w="4200" w:type="dxa"/>
            <w:shd w:val="clear" w:color="auto" w:fill="F5F5F5"/>
            <w:vAlign w:val="center"/>
          </w:tcPr>
          <w:p w14:paraId="0D37AE1D">
            <w:pPr>
              <w:jc w:val="left"/>
              <w:rPr>
                <w:del w:id="2030" w:author="贝壳里的缇喀" w:date="2026-09-14T14:50:00Z"/>
                <w:rFonts w:ascii="Times New Roman" w:hAnsi="Times New Roman"/>
              </w:rPr>
            </w:pPr>
            <w:del w:id="2031" w:author="贝壳里的缇喀" w:date="2026-09-14T14:50:00Z">
              <w:r>
                <w:rPr>
                  <w:rFonts w:ascii="Times New Roman" w:hAnsi="Times New Roman"/>
                </w:rPr>
                <w:delText>本题有效填写人次</w:delText>
              </w:r>
            </w:del>
          </w:p>
        </w:tc>
        <w:tc>
          <w:tcPr>
            <w:tcW w:w="1000" w:type="dxa"/>
            <w:shd w:val="clear" w:color="auto" w:fill="F5F5F5"/>
            <w:vAlign w:val="center"/>
          </w:tcPr>
          <w:p w14:paraId="2C1F3FB1">
            <w:pPr>
              <w:jc w:val="center"/>
              <w:rPr>
                <w:del w:id="2032" w:author="贝壳里的缇喀" w:date="2026-09-14T14:50:00Z"/>
                <w:rFonts w:ascii="Times New Roman" w:hAnsi="Times New Roman"/>
              </w:rPr>
            </w:pPr>
            <w:del w:id="2033" w:author="贝壳里的缇喀" w:date="2026-09-14T14:50:00Z">
              <w:r>
                <w:rPr>
                  <w:rFonts w:ascii="Times New Roman" w:hAnsi="Times New Roman"/>
                </w:rPr>
                <w:delText>112</w:delText>
              </w:r>
            </w:del>
          </w:p>
        </w:tc>
        <w:tc>
          <w:tcPr>
            <w:tcW w:w="3106" w:type="dxa"/>
            <w:shd w:val="clear" w:color="auto" w:fill="F5F5F5"/>
            <w:vAlign w:val="center"/>
          </w:tcPr>
          <w:p w14:paraId="45DB22C5">
            <w:pPr>
              <w:jc w:val="left"/>
              <w:rPr>
                <w:del w:id="2034" w:author="贝壳里的缇喀" w:date="2026-09-14T14:50:00Z"/>
                <w:rFonts w:ascii="Times New Roman" w:hAnsi="Times New Roman"/>
              </w:rPr>
            </w:pPr>
          </w:p>
        </w:tc>
      </w:tr>
    </w:tbl>
    <w:p w14:paraId="4497275F">
      <w:pPr>
        <w:rPr>
          <w:del w:id="2035" w:author="贝壳里的缇喀" w:date="2026-09-14T14:50:00Z"/>
          <w:rFonts w:ascii="Times New Roman" w:hAnsi="Times New Roman"/>
        </w:rPr>
      </w:pPr>
    </w:p>
    <w:p w14:paraId="75CE53B5">
      <w:pPr>
        <w:rPr>
          <w:del w:id="2036" w:author="贝壳里的缇喀" w:date="2026-09-14T14:50:00Z"/>
          <w:rFonts w:ascii="Times New Roman" w:hAnsi="Times New Roman"/>
          <w:color w:val="0066FF"/>
          <w:sz w:val="24"/>
        </w:rPr>
      </w:pPr>
      <w:del w:id="2037" w:author="贝壳里的缇喀" w:date="2026-09-14T14:50:00Z">
        <w:r>
          <w:rPr>
            <w:rFonts w:ascii="Times New Roman" w:hAnsi="Times New Roman"/>
            <w:color w:val="000000"/>
            <w:sz w:val="24"/>
          </w:rPr>
          <w:delText xml:space="preserve">第9题   其他建议（如优化管理机制、加强基层反馈渠道等）      </w:delText>
        </w:r>
      </w:del>
      <w:del w:id="2038" w:author="贝壳里的缇喀" w:date="2026-09-14T14:50:00Z">
        <w:r>
          <w:rPr>
            <w:rFonts w:ascii="Times New Roman" w:hAnsi="Times New Roman"/>
            <w:color w:val="0066FF"/>
            <w:sz w:val="24"/>
          </w:rPr>
          <w:delText>[单选题]</w:delText>
        </w:r>
      </w:del>
    </w:p>
    <w:tbl>
      <w:tblPr>
        <w:tblStyle w:val="9"/>
        <w:tblW w:w="5000" w:type="pct"/>
        <w:tblInd w:w="0" w:type="dxa"/>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Layout w:type="autofit"/>
        <w:tblCellMar>
          <w:top w:w="0" w:type="dxa"/>
          <w:left w:w="108" w:type="dxa"/>
          <w:bottom w:w="0" w:type="dxa"/>
          <w:right w:w="108" w:type="dxa"/>
        </w:tblCellMar>
      </w:tblPr>
      <w:tblGrid>
        <w:gridCol w:w="4610"/>
        <w:gridCol w:w="1098"/>
        <w:gridCol w:w="3409"/>
      </w:tblGrid>
      <w:tr w14:paraId="3B41FE9C">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del w:id="2039" w:author="贝壳里的缇喀" w:date="2026-09-14T14:50:00Z"/>
        </w:trPr>
        <w:tc>
          <w:tcPr>
            <w:tcW w:w="4200" w:type="dxa"/>
            <w:shd w:val="clear" w:color="auto" w:fill="F5F5F5"/>
            <w:vAlign w:val="center"/>
          </w:tcPr>
          <w:p w14:paraId="076E42B0">
            <w:pPr>
              <w:jc w:val="left"/>
              <w:rPr>
                <w:del w:id="2040" w:author="贝壳里的缇喀" w:date="2026-09-14T14:50:00Z"/>
                <w:rFonts w:ascii="Times New Roman" w:hAnsi="Times New Roman"/>
              </w:rPr>
            </w:pPr>
            <w:del w:id="2041" w:author="贝壳里的缇喀" w:date="2026-09-14T14:50:00Z">
              <w:r>
                <w:rPr>
                  <w:rFonts w:ascii="Times New Roman" w:hAnsi="Times New Roman"/>
                </w:rPr>
                <w:delText>选项</w:delText>
              </w:r>
            </w:del>
          </w:p>
        </w:tc>
        <w:tc>
          <w:tcPr>
            <w:tcW w:w="1000" w:type="dxa"/>
            <w:shd w:val="clear" w:color="auto" w:fill="F5F5F5"/>
            <w:vAlign w:val="center"/>
          </w:tcPr>
          <w:p w14:paraId="2C011E33">
            <w:pPr>
              <w:jc w:val="center"/>
              <w:rPr>
                <w:del w:id="2042" w:author="贝壳里的缇喀" w:date="2026-09-14T14:50:00Z"/>
                <w:rFonts w:ascii="Times New Roman" w:hAnsi="Times New Roman"/>
              </w:rPr>
            </w:pPr>
            <w:del w:id="2043" w:author="贝壳里的缇喀" w:date="2026-09-14T14:50:00Z">
              <w:r>
                <w:rPr>
                  <w:rFonts w:ascii="Times New Roman" w:hAnsi="Times New Roman"/>
                </w:rPr>
                <w:delText>小计</w:delText>
              </w:r>
            </w:del>
          </w:p>
        </w:tc>
        <w:tc>
          <w:tcPr>
            <w:tcW w:w="3106" w:type="dxa"/>
            <w:shd w:val="clear" w:color="auto" w:fill="F5F5F5"/>
            <w:vAlign w:val="center"/>
          </w:tcPr>
          <w:p w14:paraId="41F05036">
            <w:pPr>
              <w:jc w:val="left"/>
              <w:rPr>
                <w:del w:id="2044" w:author="贝壳里的缇喀" w:date="2026-09-14T14:50:00Z"/>
                <w:rFonts w:ascii="Times New Roman" w:hAnsi="Times New Roman"/>
              </w:rPr>
            </w:pPr>
            <w:del w:id="2045" w:author="贝壳里的缇喀" w:date="2026-09-14T14:50:00Z">
              <w:r>
                <w:rPr>
                  <w:rFonts w:ascii="Times New Roman" w:hAnsi="Times New Roman"/>
                </w:rPr>
                <w:delText>比例</w:delText>
              </w:r>
            </w:del>
          </w:p>
        </w:tc>
      </w:tr>
      <w:tr w14:paraId="75107A10">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del w:id="2046" w:author="贝壳里的缇喀" w:date="2026-09-14T14:50:00Z"/>
        </w:trPr>
        <w:tc>
          <w:tcPr>
            <w:tcW w:w="4200" w:type="dxa"/>
            <w:shd w:val="clear" w:color="auto" w:fill="FFFFFF"/>
            <w:vAlign w:val="center"/>
          </w:tcPr>
          <w:p w14:paraId="6DD17C16">
            <w:pPr>
              <w:jc w:val="left"/>
              <w:rPr>
                <w:del w:id="2047" w:author="贝壳里的缇喀" w:date="2026-09-14T14:50:00Z"/>
                <w:rFonts w:ascii="Times New Roman" w:hAnsi="Times New Roman"/>
              </w:rPr>
            </w:pPr>
            <w:del w:id="2048" w:author="贝壳里的缇喀" w:date="2026-09-14T14:50:00Z">
              <w:r>
                <w:rPr>
                  <w:rFonts w:ascii="Times New Roman" w:hAnsi="Times New Roman"/>
                </w:rPr>
                <w:delText>无</w:delText>
              </w:r>
            </w:del>
          </w:p>
        </w:tc>
        <w:tc>
          <w:tcPr>
            <w:tcW w:w="1000" w:type="dxa"/>
            <w:shd w:val="clear" w:color="auto" w:fill="FFFFFF"/>
            <w:vAlign w:val="center"/>
          </w:tcPr>
          <w:p w14:paraId="18925AE5">
            <w:pPr>
              <w:jc w:val="center"/>
              <w:rPr>
                <w:del w:id="2049" w:author="贝壳里的缇喀" w:date="2026-09-14T14:50:00Z"/>
                <w:rFonts w:ascii="Times New Roman" w:hAnsi="Times New Roman"/>
              </w:rPr>
            </w:pPr>
            <w:del w:id="2050" w:author="贝壳里的缇喀" w:date="2026-09-14T14:50:00Z">
              <w:r>
                <w:rPr>
                  <w:rFonts w:ascii="Times New Roman" w:hAnsi="Times New Roman"/>
                </w:rPr>
                <w:delText>108</w:delText>
              </w:r>
            </w:del>
          </w:p>
        </w:tc>
        <w:tc>
          <w:tcPr>
            <w:tcW w:w="3106" w:type="dxa"/>
            <w:shd w:val="clear" w:color="auto" w:fill="FFFFFF"/>
            <w:vAlign w:val="center"/>
          </w:tcPr>
          <w:p w14:paraId="41B5C341">
            <w:pPr>
              <w:jc w:val="left"/>
              <w:rPr>
                <w:del w:id="2051" w:author="贝壳里的缇喀" w:date="2026-09-14T14:50:00Z"/>
                <w:rFonts w:ascii="Times New Roman" w:hAnsi="Times New Roman"/>
              </w:rPr>
            </w:pPr>
            <w:del w:id="2052" w:author="贝壳里的缇喀" w:date="2026-09-14T14:50:00Z">
              <w:r>
                <w:rPr>
                  <w:rFonts w:ascii="Times New Roman" w:hAnsi="Times New Roman"/>
                </w:rPr>
                <w:drawing>
                  <wp:inline distT="0" distB="0" distL="114300" distR="114300">
                    <wp:extent cx="1295400" cy="114300"/>
                    <wp:effectExtent l="0" t="0" r="0" b="0"/>
                    <wp:docPr id="71" name="图片 1000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100063"/>
                            <pic:cNvPicPr>
                              <a:picLocks noChangeAspect="1"/>
                            </pic:cNvPicPr>
                          </pic:nvPicPr>
                          <pic:blipFill>
                            <a:blip r:embed="rId62"/>
                            <a:stretch>
                              <a:fillRect/>
                            </a:stretch>
                          </pic:blipFill>
                          <pic:spPr>
                            <a:xfrm>
                              <a:off x="0" y="0"/>
                              <a:ext cx="1295400" cy="114300"/>
                            </a:xfrm>
                            <a:prstGeom prst="rect">
                              <a:avLst/>
                            </a:prstGeom>
                            <a:noFill/>
                            <a:ln>
                              <a:noFill/>
                            </a:ln>
                          </pic:spPr>
                        </pic:pic>
                      </a:graphicData>
                    </a:graphic>
                  </wp:inline>
                </w:drawing>
              </w:r>
            </w:del>
            <w:del w:id="2054" w:author="贝壳里的缇喀" w:date="2026-09-14T14:50:00Z">
              <w:r>
                <w:rPr>
                  <w:rFonts w:ascii="Times New Roman" w:hAnsi="Times New Roman"/>
                </w:rPr>
                <w:drawing>
                  <wp:inline distT="0" distB="0" distL="114300" distR="114300">
                    <wp:extent cx="57150" cy="114300"/>
                    <wp:effectExtent l="0" t="0" r="0" b="0"/>
                    <wp:docPr id="72" name="图片 1000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100064"/>
                            <pic:cNvPicPr>
                              <a:picLocks noChangeAspect="1"/>
                            </pic:cNvPicPr>
                          </pic:nvPicPr>
                          <pic:blipFill>
                            <a:blip r:embed="rId63"/>
                            <a:stretch>
                              <a:fillRect/>
                            </a:stretch>
                          </pic:blipFill>
                          <pic:spPr>
                            <a:xfrm>
                              <a:off x="0" y="0"/>
                              <a:ext cx="57150" cy="114300"/>
                            </a:xfrm>
                            <a:prstGeom prst="rect">
                              <a:avLst/>
                            </a:prstGeom>
                            <a:noFill/>
                            <a:ln>
                              <a:noFill/>
                            </a:ln>
                          </pic:spPr>
                        </pic:pic>
                      </a:graphicData>
                    </a:graphic>
                  </wp:inline>
                </w:drawing>
              </w:r>
            </w:del>
            <w:del w:id="2056" w:author="贝壳里的缇喀" w:date="2026-09-14T14:50:00Z">
              <w:r>
                <w:rPr>
                  <w:rFonts w:ascii="Times New Roman" w:hAnsi="Times New Roman"/>
                </w:rPr>
                <w:delText>96.43%</w:delText>
              </w:r>
            </w:del>
          </w:p>
        </w:tc>
      </w:tr>
      <w:tr w14:paraId="2957F77D">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del w:id="2057" w:author="贝壳里的缇喀" w:date="2026-09-14T14:50:00Z"/>
        </w:trPr>
        <w:tc>
          <w:tcPr>
            <w:tcW w:w="4200" w:type="dxa"/>
            <w:shd w:val="clear" w:color="auto" w:fill="FAFAFA"/>
            <w:vAlign w:val="center"/>
          </w:tcPr>
          <w:p w14:paraId="1427B5C5">
            <w:pPr>
              <w:jc w:val="left"/>
              <w:rPr>
                <w:del w:id="2058" w:author="贝壳里的缇喀" w:date="2026-09-14T14:50:00Z"/>
                <w:rFonts w:ascii="Times New Roman" w:hAnsi="Times New Roman"/>
              </w:rPr>
            </w:pPr>
            <w:del w:id="2059" w:author="贝壳里的缇喀" w:date="2026-09-14T14:50:00Z">
              <w:r>
                <w:rPr>
                  <w:rFonts w:ascii="Times New Roman" w:hAnsi="Times New Roman"/>
                </w:rPr>
                <w:delText>其他建议</w:delText>
              </w:r>
            </w:del>
          </w:p>
        </w:tc>
        <w:tc>
          <w:tcPr>
            <w:tcW w:w="1000" w:type="dxa"/>
            <w:shd w:val="clear" w:color="auto" w:fill="FAFAFA"/>
            <w:vAlign w:val="center"/>
          </w:tcPr>
          <w:p w14:paraId="52750714">
            <w:pPr>
              <w:jc w:val="center"/>
              <w:rPr>
                <w:del w:id="2060" w:author="贝壳里的缇喀" w:date="2026-09-14T14:50:00Z"/>
                <w:rFonts w:ascii="Times New Roman" w:hAnsi="Times New Roman"/>
              </w:rPr>
            </w:pPr>
            <w:del w:id="2061" w:author="贝壳里的缇喀" w:date="2026-09-14T14:50:00Z">
              <w:r>
                <w:rPr>
                  <w:rFonts w:ascii="Times New Roman" w:hAnsi="Times New Roman"/>
                </w:rPr>
                <w:delText>4</w:delText>
              </w:r>
            </w:del>
          </w:p>
        </w:tc>
        <w:tc>
          <w:tcPr>
            <w:tcW w:w="3106" w:type="dxa"/>
            <w:shd w:val="clear" w:color="auto" w:fill="FAFAFA"/>
            <w:vAlign w:val="center"/>
          </w:tcPr>
          <w:p w14:paraId="6E9D732A">
            <w:pPr>
              <w:jc w:val="left"/>
              <w:rPr>
                <w:del w:id="2062" w:author="贝壳里的缇喀" w:date="2026-09-14T14:50:00Z"/>
                <w:rFonts w:ascii="Times New Roman" w:hAnsi="Times New Roman"/>
              </w:rPr>
            </w:pPr>
            <w:del w:id="2063" w:author="贝壳里的缇喀" w:date="2026-09-14T14:50:00Z">
              <w:r>
                <w:rPr>
                  <w:rFonts w:ascii="Times New Roman" w:hAnsi="Times New Roman"/>
                </w:rPr>
                <w:drawing>
                  <wp:inline distT="0" distB="0" distL="114300" distR="114300">
                    <wp:extent cx="47625" cy="114300"/>
                    <wp:effectExtent l="0" t="0" r="9525" b="0"/>
                    <wp:docPr id="73" name="图片 1000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100065"/>
                            <pic:cNvPicPr>
                              <a:picLocks noChangeAspect="1"/>
                            </pic:cNvPicPr>
                          </pic:nvPicPr>
                          <pic:blipFill>
                            <a:blip r:embed="rId64"/>
                            <a:stretch>
                              <a:fillRect/>
                            </a:stretch>
                          </pic:blipFill>
                          <pic:spPr>
                            <a:xfrm>
                              <a:off x="0" y="0"/>
                              <a:ext cx="47625" cy="114300"/>
                            </a:xfrm>
                            <a:prstGeom prst="rect">
                              <a:avLst/>
                            </a:prstGeom>
                            <a:noFill/>
                            <a:ln>
                              <a:noFill/>
                            </a:ln>
                          </pic:spPr>
                        </pic:pic>
                      </a:graphicData>
                    </a:graphic>
                  </wp:inline>
                </w:drawing>
              </w:r>
            </w:del>
            <w:del w:id="2065" w:author="贝壳里的缇喀" w:date="2026-09-14T14:50:00Z">
              <w:r>
                <w:rPr>
                  <w:rFonts w:ascii="Times New Roman" w:hAnsi="Times New Roman"/>
                </w:rPr>
                <w:drawing>
                  <wp:inline distT="0" distB="0" distL="114300" distR="114300">
                    <wp:extent cx="1304925" cy="114300"/>
                    <wp:effectExtent l="0" t="0" r="9525" b="0"/>
                    <wp:docPr id="74" name="图片 1000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100066"/>
                            <pic:cNvPicPr>
                              <a:picLocks noChangeAspect="1"/>
                            </pic:cNvPicPr>
                          </pic:nvPicPr>
                          <pic:blipFill>
                            <a:blip r:embed="rId65"/>
                            <a:stretch>
                              <a:fillRect/>
                            </a:stretch>
                          </pic:blipFill>
                          <pic:spPr>
                            <a:xfrm>
                              <a:off x="0" y="0"/>
                              <a:ext cx="1304925" cy="114300"/>
                            </a:xfrm>
                            <a:prstGeom prst="rect">
                              <a:avLst/>
                            </a:prstGeom>
                            <a:noFill/>
                            <a:ln>
                              <a:noFill/>
                            </a:ln>
                          </pic:spPr>
                        </pic:pic>
                      </a:graphicData>
                    </a:graphic>
                  </wp:inline>
                </w:drawing>
              </w:r>
            </w:del>
            <w:del w:id="2067" w:author="贝壳里的缇喀" w:date="2026-09-14T14:50:00Z">
              <w:r>
                <w:rPr>
                  <w:rFonts w:ascii="Times New Roman" w:hAnsi="Times New Roman"/>
                </w:rPr>
                <w:delText>3.57%</w:delText>
              </w:r>
            </w:del>
          </w:p>
        </w:tc>
      </w:tr>
      <w:tr w14:paraId="1B864E67">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del w:id="2068" w:author="贝壳里的缇喀" w:date="2026-09-14T14:50:00Z"/>
        </w:trPr>
        <w:tc>
          <w:tcPr>
            <w:tcW w:w="4200" w:type="dxa"/>
            <w:shd w:val="clear" w:color="auto" w:fill="F5F5F5"/>
            <w:vAlign w:val="center"/>
          </w:tcPr>
          <w:p w14:paraId="2EBE392C">
            <w:pPr>
              <w:jc w:val="left"/>
              <w:rPr>
                <w:del w:id="2069" w:author="贝壳里的缇喀" w:date="2026-09-14T14:50:00Z"/>
                <w:rFonts w:ascii="Times New Roman" w:hAnsi="Times New Roman"/>
              </w:rPr>
            </w:pPr>
            <w:del w:id="2070" w:author="贝壳里的缇喀" w:date="2026-09-14T14:50:00Z">
              <w:r>
                <w:rPr>
                  <w:rFonts w:ascii="Times New Roman" w:hAnsi="Times New Roman"/>
                </w:rPr>
                <w:delText>本题有效填写人次</w:delText>
              </w:r>
            </w:del>
          </w:p>
        </w:tc>
        <w:tc>
          <w:tcPr>
            <w:tcW w:w="1000" w:type="dxa"/>
            <w:shd w:val="clear" w:color="auto" w:fill="F5F5F5"/>
            <w:vAlign w:val="center"/>
          </w:tcPr>
          <w:p w14:paraId="52A420C1">
            <w:pPr>
              <w:jc w:val="center"/>
              <w:rPr>
                <w:del w:id="2071" w:author="贝壳里的缇喀" w:date="2026-09-14T14:50:00Z"/>
                <w:rFonts w:ascii="Times New Roman" w:hAnsi="Times New Roman"/>
              </w:rPr>
            </w:pPr>
            <w:del w:id="2072" w:author="贝壳里的缇喀" w:date="2026-09-14T14:50:00Z">
              <w:r>
                <w:rPr>
                  <w:rFonts w:ascii="Times New Roman" w:hAnsi="Times New Roman"/>
                </w:rPr>
                <w:delText>112</w:delText>
              </w:r>
            </w:del>
          </w:p>
        </w:tc>
        <w:tc>
          <w:tcPr>
            <w:tcW w:w="3106" w:type="dxa"/>
            <w:shd w:val="clear" w:color="auto" w:fill="F5F5F5"/>
            <w:vAlign w:val="center"/>
          </w:tcPr>
          <w:p w14:paraId="7D8968CC">
            <w:pPr>
              <w:jc w:val="left"/>
              <w:rPr>
                <w:del w:id="2073" w:author="贝壳里的缇喀" w:date="2026-09-14T14:50:00Z"/>
                <w:rFonts w:ascii="Times New Roman" w:hAnsi="Times New Roman"/>
              </w:rPr>
            </w:pPr>
          </w:p>
        </w:tc>
      </w:tr>
    </w:tbl>
    <w:p w14:paraId="0A7A754D">
      <w:pPr>
        <w:rPr>
          <w:del w:id="2074" w:author="贝壳里的缇喀" w:date="2026-09-14T14:50:00Z"/>
          <w:rFonts w:ascii="Times New Roman" w:hAnsi="Times New Roman"/>
        </w:rPr>
      </w:pPr>
    </w:p>
    <w:p w14:paraId="16F2C113">
      <w:pPr>
        <w:rPr>
          <w:del w:id="2075" w:author="贝壳里的缇喀" w:date="2026-09-14T14:50:00Z"/>
          <w:rFonts w:ascii="Times New Roman" w:hAnsi="Times New Roman"/>
          <w:color w:val="0066FF"/>
          <w:sz w:val="24"/>
        </w:rPr>
      </w:pPr>
      <w:del w:id="2076" w:author="贝壳里的缇喀" w:date="2026-09-14T14:50:00Z">
        <w:r>
          <w:rPr>
            <w:rFonts w:ascii="Times New Roman" w:hAnsi="Times New Roman"/>
            <w:color w:val="000000"/>
            <w:sz w:val="24"/>
          </w:rPr>
          <w:delText xml:space="preserve">第10题   您对本项目经费保障的总体满意度？      </w:delText>
        </w:r>
      </w:del>
      <w:del w:id="2077" w:author="贝壳里的缇喀" w:date="2026-09-14T14:50:00Z">
        <w:r>
          <w:rPr>
            <w:rFonts w:ascii="Times New Roman" w:hAnsi="Times New Roman"/>
            <w:color w:val="0066FF"/>
            <w:sz w:val="24"/>
          </w:rPr>
          <w:delText>[单选题]</w:delText>
        </w:r>
      </w:del>
    </w:p>
    <w:tbl>
      <w:tblPr>
        <w:tblStyle w:val="9"/>
        <w:tblW w:w="5000" w:type="pct"/>
        <w:tblInd w:w="0" w:type="dxa"/>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Layout w:type="autofit"/>
        <w:tblCellMar>
          <w:top w:w="0" w:type="dxa"/>
          <w:left w:w="108" w:type="dxa"/>
          <w:bottom w:w="0" w:type="dxa"/>
          <w:right w:w="108" w:type="dxa"/>
        </w:tblCellMar>
      </w:tblPr>
      <w:tblGrid>
        <w:gridCol w:w="4610"/>
        <w:gridCol w:w="1098"/>
        <w:gridCol w:w="3409"/>
      </w:tblGrid>
      <w:tr w14:paraId="3EFF8193">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del w:id="2078" w:author="贝壳里的缇喀" w:date="2026-09-14T14:50:00Z"/>
        </w:trPr>
        <w:tc>
          <w:tcPr>
            <w:tcW w:w="4200" w:type="dxa"/>
            <w:shd w:val="clear" w:color="auto" w:fill="F5F5F5"/>
            <w:vAlign w:val="center"/>
          </w:tcPr>
          <w:p w14:paraId="79E5AEEB">
            <w:pPr>
              <w:jc w:val="left"/>
              <w:rPr>
                <w:del w:id="2079" w:author="贝壳里的缇喀" w:date="2026-09-14T14:50:00Z"/>
                <w:rFonts w:ascii="Times New Roman" w:hAnsi="Times New Roman"/>
              </w:rPr>
            </w:pPr>
            <w:del w:id="2080" w:author="贝壳里的缇喀" w:date="2026-09-14T14:50:00Z">
              <w:r>
                <w:rPr>
                  <w:rFonts w:ascii="Times New Roman" w:hAnsi="Times New Roman"/>
                </w:rPr>
                <w:delText>选项</w:delText>
              </w:r>
            </w:del>
          </w:p>
        </w:tc>
        <w:tc>
          <w:tcPr>
            <w:tcW w:w="1000" w:type="dxa"/>
            <w:shd w:val="clear" w:color="auto" w:fill="F5F5F5"/>
            <w:vAlign w:val="center"/>
          </w:tcPr>
          <w:p w14:paraId="7B747656">
            <w:pPr>
              <w:jc w:val="center"/>
              <w:rPr>
                <w:del w:id="2081" w:author="贝壳里的缇喀" w:date="2026-09-14T14:50:00Z"/>
                <w:rFonts w:ascii="Times New Roman" w:hAnsi="Times New Roman"/>
              </w:rPr>
            </w:pPr>
            <w:del w:id="2082" w:author="贝壳里的缇喀" w:date="2026-09-14T14:50:00Z">
              <w:r>
                <w:rPr>
                  <w:rFonts w:ascii="Times New Roman" w:hAnsi="Times New Roman"/>
                </w:rPr>
                <w:delText>小计</w:delText>
              </w:r>
            </w:del>
          </w:p>
        </w:tc>
        <w:tc>
          <w:tcPr>
            <w:tcW w:w="3106" w:type="dxa"/>
            <w:shd w:val="clear" w:color="auto" w:fill="F5F5F5"/>
            <w:vAlign w:val="center"/>
          </w:tcPr>
          <w:p w14:paraId="3DECC2F2">
            <w:pPr>
              <w:jc w:val="left"/>
              <w:rPr>
                <w:del w:id="2083" w:author="贝壳里的缇喀" w:date="2026-09-14T14:50:00Z"/>
                <w:rFonts w:ascii="Times New Roman" w:hAnsi="Times New Roman"/>
              </w:rPr>
            </w:pPr>
            <w:del w:id="2084" w:author="贝壳里的缇喀" w:date="2026-09-14T14:50:00Z">
              <w:r>
                <w:rPr>
                  <w:rFonts w:ascii="Times New Roman" w:hAnsi="Times New Roman"/>
                </w:rPr>
                <w:delText>比例</w:delText>
              </w:r>
            </w:del>
          </w:p>
        </w:tc>
      </w:tr>
      <w:tr w14:paraId="2BB7B4FD">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del w:id="2085" w:author="贝壳里的缇喀" w:date="2026-09-14T14:50:00Z"/>
        </w:trPr>
        <w:tc>
          <w:tcPr>
            <w:tcW w:w="4200" w:type="dxa"/>
            <w:shd w:val="clear" w:color="auto" w:fill="FFFFFF"/>
            <w:vAlign w:val="center"/>
          </w:tcPr>
          <w:p w14:paraId="6B1ABF10">
            <w:pPr>
              <w:jc w:val="left"/>
              <w:rPr>
                <w:del w:id="2086" w:author="贝壳里的缇喀" w:date="2026-09-14T14:50:00Z"/>
                <w:rFonts w:ascii="Times New Roman" w:hAnsi="Times New Roman"/>
              </w:rPr>
            </w:pPr>
            <w:del w:id="2087" w:author="贝壳里的缇喀" w:date="2026-09-14T14:50:00Z">
              <w:r>
                <w:rPr>
                  <w:rFonts w:ascii="Times New Roman" w:hAnsi="Times New Roman"/>
                </w:rPr>
                <w:delText>非常满意</w:delText>
              </w:r>
            </w:del>
          </w:p>
        </w:tc>
        <w:tc>
          <w:tcPr>
            <w:tcW w:w="1000" w:type="dxa"/>
            <w:shd w:val="clear" w:color="auto" w:fill="FFFFFF"/>
            <w:vAlign w:val="center"/>
          </w:tcPr>
          <w:p w14:paraId="7C20C0C5">
            <w:pPr>
              <w:jc w:val="center"/>
              <w:rPr>
                <w:del w:id="2088" w:author="贝壳里的缇喀" w:date="2026-09-14T14:50:00Z"/>
                <w:rFonts w:ascii="Times New Roman" w:hAnsi="Times New Roman"/>
              </w:rPr>
            </w:pPr>
            <w:del w:id="2089" w:author="贝壳里的缇喀" w:date="2026-09-14T14:50:00Z">
              <w:r>
                <w:rPr>
                  <w:rFonts w:ascii="Times New Roman" w:hAnsi="Times New Roman"/>
                </w:rPr>
                <w:delText>49</w:delText>
              </w:r>
            </w:del>
          </w:p>
        </w:tc>
        <w:tc>
          <w:tcPr>
            <w:tcW w:w="3106" w:type="dxa"/>
            <w:shd w:val="clear" w:color="auto" w:fill="FFFFFF"/>
            <w:vAlign w:val="center"/>
          </w:tcPr>
          <w:p w14:paraId="0F903E6E">
            <w:pPr>
              <w:jc w:val="left"/>
              <w:rPr>
                <w:del w:id="2090" w:author="贝壳里的缇喀" w:date="2026-09-14T14:50:00Z"/>
                <w:rFonts w:ascii="Times New Roman" w:hAnsi="Times New Roman"/>
              </w:rPr>
            </w:pPr>
            <w:del w:id="2091" w:author="贝壳里的缇喀" w:date="2026-09-14T14:50:00Z">
              <w:r>
                <w:rPr>
                  <w:rFonts w:ascii="Times New Roman" w:hAnsi="Times New Roman"/>
                </w:rPr>
                <w:drawing>
                  <wp:inline distT="0" distB="0" distL="114300" distR="114300">
                    <wp:extent cx="590550" cy="114300"/>
                    <wp:effectExtent l="0" t="0" r="0" b="0"/>
                    <wp:docPr id="75" name="图片 1000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100067"/>
                            <pic:cNvPicPr>
                              <a:picLocks noChangeAspect="1"/>
                            </pic:cNvPicPr>
                          </pic:nvPicPr>
                          <pic:blipFill>
                            <a:blip r:embed="rId66"/>
                            <a:stretch>
                              <a:fillRect/>
                            </a:stretch>
                          </pic:blipFill>
                          <pic:spPr>
                            <a:xfrm>
                              <a:off x="0" y="0"/>
                              <a:ext cx="590550" cy="114300"/>
                            </a:xfrm>
                            <a:prstGeom prst="rect">
                              <a:avLst/>
                            </a:prstGeom>
                            <a:noFill/>
                            <a:ln>
                              <a:noFill/>
                            </a:ln>
                          </pic:spPr>
                        </pic:pic>
                      </a:graphicData>
                    </a:graphic>
                  </wp:inline>
                </w:drawing>
              </w:r>
            </w:del>
            <w:del w:id="2093" w:author="贝壳里的缇喀" w:date="2026-09-14T14:50:00Z">
              <w:r>
                <w:rPr>
                  <w:rFonts w:ascii="Times New Roman" w:hAnsi="Times New Roman"/>
                </w:rPr>
                <w:drawing>
                  <wp:inline distT="0" distB="0" distL="114300" distR="114300">
                    <wp:extent cx="762000" cy="114300"/>
                    <wp:effectExtent l="0" t="0" r="0" b="0"/>
                    <wp:docPr id="76" name="图片 1000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100068"/>
                            <pic:cNvPicPr>
                              <a:picLocks noChangeAspect="1"/>
                            </pic:cNvPicPr>
                          </pic:nvPicPr>
                          <pic:blipFill>
                            <a:blip r:embed="rId67"/>
                            <a:stretch>
                              <a:fillRect/>
                            </a:stretch>
                          </pic:blipFill>
                          <pic:spPr>
                            <a:xfrm>
                              <a:off x="0" y="0"/>
                              <a:ext cx="762000" cy="114300"/>
                            </a:xfrm>
                            <a:prstGeom prst="rect">
                              <a:avLst/>
                            </a:prstGeom>
                            <a:noFill/>
                            <a:ln>
                              <a:noFill/>
                            </a:ln>
                          </pic:spPr>
                        </pic:pic>
                      </a:graphicData>
                    </a:graphic>
                  </wp:inline>
                </w:drawing>
              </w:r>
            </w:del>
            <w:del w:id="2095" w:author="贝壳里的缇喀" w:date="2026-09-14T14:50:00Z">
              <w:r>
                <w:rPr>
                  <w:rFonts w:ascii="Times New Roman" w:hAnsi="Times New Roman"/>
                </w:rPr>
                <w:delText>43.75%</w:delText>
              </w:r>
            </w:del>
          </w:p>
        </w:tc>
      </w:tr>
      <w:tr w14:paraId="798A72EB">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del w:id="2096" w:author="贝壳里的缇喀" w:date="2026-09-14T14:50:00Z"/>
        </w:trPr>
        <w:tc>
          <w:tcPr>
            <w:tcW w:w="4200" w:type="dxa"/>
            <w:shd w:val="clear" w:color="auto" w:fill="FAFAFA"/>
            <w:vAlign w:val="center"/>
          </w:tcPr>
          <w:p w14:paraId="41A71C23">
            <w:pPr>
              <w:jc w:val="left"/>
              <w:rPr>
                <w:del w:id="2097" w:author="贝壳里的缇喀" w:date="2026-09-14T14:50:00Z"/>
                <w:rFonts w:ascii="Times New Roman" w:hAnsi="Times New Roman"/>
              </w:rPr>
            </w:pPr>
            <w:del w:id="2098" w:author="贝壳里的缇喀" w:date="2026-09-14T14:50:00Z">
              <w:r>
                <w:rPr>
                  <w:rFonts w:ascii="Times New Roman" w:hAnsi="Times New Roman"/>
                </w:rPr>
                <w:delText>满意</w:delText>
              </w:r>
            </w:del>
          </w:p>
        </w:tc>
        <w:tc>
          <w:tcPr>
            <w:tcW w:w="1000" w:type="dxa"/>
            <w:shd w:val="clear" w:color="auto" w:fill="FAFAFA"/>
            <w:vAlign w:val="center"/>
          </w:tcPr>
          <w:p w14:paraId="42EF3678">
            <w:pPr>
              <w:jc w:val="center"/>
              <w:rPr>
                <w:del w:id="2099" w:author="贝壳里的缇喀" w:date="2026-09-14T14:50:00Z"/>
                <w:rFonts w:ascii="Times New Roman" w:hAnsi="Times New Roman"/>
              </w:rPr>
            </w:pPr>
            <w:del w:id="2100" w:author="贝壳里的缇喀" w:date="2026-09-14T14:50:00Z">
              <w:r>
                <w:rPr>
                  <w:rFonts w:ascii="Times New Roman" w:hAnsi="Times New Roman"/>
                </w:rPr>
                <w:delText>45</w:delText>
              </w:r>
            </w:del>
          </w:p>
        </w:tc>
        <w:tc>
          <w:tcPr>
            <w:tcW w:w="3106" w:type="dxa"/>
            <w:shd w:val="clear" w:color="auto" w:fill="FAFAFA"/>
            <w:vAlign w:val="center"/>
          </w:tcPr>
          <w:p w14:paraId="6E096592">
            <w:pPr>
              <w:jc w:val="left"/>
              <w:rPr>
                <w:del w:id="2101" w:author="贝壳里的缇喀" w:date="2026-09-14T14:50:00Z"/>
                <w:rFonts w:ascii="Times New Roman" w:hAnsi="Times New Roman"/>
              </w:rPr>
            </w:pPr>
            <w:del w:id="2102" w:author="贝壳里的缇喀" w:date="2026-09-14T14:50:00Z">
              <w:r>
                <w:rPr>
                  <w:rFonts w:ascii="Times New Roman" w:hAnsi="Times New Roman"/>
                </w:rPr>
                <w:drawing>
                  <wp:inline distT="0" distB="0" distL="114300" distR="114300">
                    <wp:extent cx="542925" cy="114300"/>
                    <wp:effectExtent l="0" t="0" r="9525" b="0"/>
                    <wp:docPr id="77" name="图片 100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100069"/>
                            <pic:cNvPicPr>
                              <a:picLocks noChangeAspect="1"/>
                            </pic:cNvPicPr>
                          </pic:nvPicPr>
                          <pic:blipFill>
                            <a:blip r:embed="rId46"/>
                            <a:stretch>
                              <a:fillRect/>
                            </a:stretch>
                          </pic:blipFill>
                          <pic:spPr>
                            <a:xfrm>
                              <a:off x="0" y="0"/>
                              <a:ext cx="542925" cy="114300"/>
                            </a:xfrm>
                            <a:prstGeom prst="rect">
                              <a:avLst/>
                            </a:prstGeom>
                            <a:noFill/>
                            <a:ln>
                              <a:noFill/>
                            </a:ln>
                          </pic:spPr>
                        </pic:pic>
                      </a:graphicData>
                    </a:graphic>
                  </wp:inline>
                </w:drawing>
              </w:r>
            </w:del>
            <w:del w:id="2104" w:author="贝壳里的缇喀" w:date="2026-09-14T14:50:00Z">
              <w:r>
                <w:rPr>
                  <w:rFonts w:ascii="Times New Roman" w:hAnsi="Times New Roman"/>
                </w:rPr>
                <w:drawing>
                  <wp:inline distT="0" distB="0" distL="114300" distR="114300">
                    <wp:extent cx="809625" cy="114300"/>
                    <wp:effectExtent l="0" t="0" r="9525" b="0"/>
                    <wp:docPr id="78" name="图片 1000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100070"/>
                            <pic:cNvPicPr>
                              <a:picLocks noChangeAspect="1"/>
                            </pic:cNvPicPr>
                          </pic:nvPicPr>
                          <pic:blipFill>
                            <a:blip r:embed="rId47"/>
                            <a:stretch>
                              <a:fillRect/>
                            </a:stretch>
                          </pic:blipFill>
                          <pic:spPr>
                            <a:xfrm>
                              <a:off x="0" y="0"/>
                              <a:ext cx="809625" cy="114300"/>
                            </a:xfrm>
                            <a:prstGeom prst="rect">
                              <a:avLst/>
                            </a:prstGeom>
                            <a:noFill/>
                            <a:ln>
                              <a:noFill/>
                            </a:ln>
                          </pic:spPr>
                        </pic:pic>
                      </a:graphicData>
                    </a:graphic>
                  </wp:inline>
                </w:drawing>
              </w:r>
            </w:del>
            <w:del w:id="2106" w:author="贝壳里的缇喀" w:date="2026-09-14T14:50:00Z">
              <w:r>
                <w:rPr>
                  <w:rFonts w:ascii="Times New Roman" w:hAnsi="Times New Roman"/>
                </w:rPr>
                <w:delText>40.18%</w:delText>
              </w:r>
            </w:del>
          </w:p>
        </w:tc>
      </w:tr>
      <w:tr w14:paraId="70FFB72A">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del w:id="2107" w:author="贝壳里的缇喀" w:date="2026-09-14T14:50:00Z"/>
        </w:trPr>
        <w:tc>
          <w:tcPr>
            <w:tcW w:w="4200" w:type="dxa"/>
            <w:shd w:val="clear" w:color="auto" w:fill="FFFFFF"/>
            <w:vAlign w:val="center"/>
          </w:tcPr>
          <w:p w14:paraId="4F679C54">
            <w:pPr>
              <w:jc w:val="left"/>
              <w:rPr>
                <w:del w:id="2108" w:author="贝壳里的缇喀" w:date="2026-09-14T14:50:00Z"/>
                <w:rFonts w:ascii="Times New Roman" w:hAnsi="Times New Roman"/>
              </w:rPr>
            </w:pPr>
            <w:del w:id="2109" w:author="贝壳里的缇喀" w:date="2026-09-14T14:50:00Z">
              <w:r>
                <w:rPr>
                  <w:rFonts w:ascii="Times New Roman" w:hAnsi="Times New Roman"/>
                </w:rPr>
                <w:delText>一般</w:delText>
              </w:r>
            </w:del>
          </w:p>
        </w:tc>
        <w:tc>
          <w:tcPr>
            <w:tcW w:w="1000" w:type="dxa"/>
            <w:shd w:val="clear" w:color="auto" w:fill="FFFFFF"/>
            <w:vAlign w:val="center"/>
          </w:tcPr>
          <w:p w14:paraId="54E51F33">
            <w:pPr>
              <w:jc w:val="center"/>
              <w:rPr>
                <w:del w:id="2110" w:author="贝壳里的缇喀" w:date="2026-09-14T14:50:00Z"/>
                <w:rFonts w:ascii="Times New Roman" w:hAnsi="Times New Roman"/>
              </w:rPr>
            </w:pPr>
            <w:del w:id="2111" w:author="贝壳里的缇喀" w:date="2026-09-14T14:50:00Z">
              <w:r>
                <w:rPr>
                  <w:rFonts w:ascii="Times New Roman" w:hAnsi="Times New Roman"/>
                </w:rPr>
                <w:delText>18</w:delText>
              </w:r>
            </w:del>
          </w:p>
        </w:tc>
        <w:tc>
          <w:tcPr>
            <w:tcW w:w="3106" w:type="dxa"/>
            <w:shd w:val="clear" w:color="auto" w:fill="FFFFFF"/>
            <w:vAlign w:val="center"/>
          </w:tcPr>
          <w:p w14:paraId="74EADBD0">
            <w:pPr>
              <w:jc w:val="left"/>
              <w:rPr>
                <w:del w:id="2112" w:author="贝壳里的缇喀" w:date="2026-09-14T14:50:00Z"/>
                <w:rFonts w:ascii="Times New Roman" w:hAnsi="Times New Roman"/>
              </w:rPr>
            </w:pPr>
            <w:del w:id="2113" w:author="贝壳里的缇喀" w:date="2026-09-14T14:50:00Z">
              <w:r>
                <w:rPr>
                  <w:rFonts w:ascii="Times New Roman" w:hAnsi="Times New Roman"/>
                </w:rPr>
                <w:drawing>
                  <wp:inline distT="0" distB="0" distL="114300" distR="114300">
                    <wp:extent cx="209550" cy="114300"/>
                    <wp:effectExtent l="0" t="0" r="0" b="0"/>
                    <wp:docPr id="79" name="图片 1000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100071"/>
                            <pic:cNvPicPr>
                              <a:picLocks noChangeAspect="1"/>
                            </pic:cNvPicPr>
                          </pic:nvPicPr>
                          <pic:blipFill>
                            <a:blip r:embed="rId26"/>
                            <a:stretch>
                              <a:fillRect/>
                            </a:stretch>
                          </pic:blipFill>
                          <pic:spPr>
                            <a:xfrm>
                              <a:off x="0" y="0"/>
                              <a:ext cx="209550" cy="114300"/>
                            </a:xfrm>
                            <a:prstGeom prst="rect">
                              <a:avLst/>
                            </a:prstGeom>
                            <a:noFill/>
                            <a:ln>
                              <a:noFill/>
                            </a:ln>
                          </pic:spPr>
                        </pic:pic>
                      </a:graphicData>
                    </a:graphic>
                  </wp:inline>
                </w:drawing>
              </w:r>
            </w:del>
            <w:del w:id="2115" w:author="贝壳里的缇喀" w:date="2026-09-14T14:50:00Z">
              <w:r>
                <w:rPr>
                  <w:rFonts w:ascii="Times New Roman" w:hAnsi="Times New Roman"/>
                </w:rPr>
                <w:drawing>
                  <wp:inline distT="0" distB="0" distL="114300" distR="114300">
                    <wp:extent cx="1143000" cy="114300"/>
                    <wp:effectExtent l="0" t="0" r="0" b="0"/>
                    <wp:docPr id="80" name="图片 1000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100072"/>
                            <pic:cNvPicPr>
                              <a:picLocks noChangeAspect="1"/>
                            </pic:cNvPicPr>
                          </pic:nvPicPr>
                          <pic:blipFill>
                            <a:blip r:embed="rId27"/>
                            <a:stretch>
                              <a:fillRect/>
                            </a:stretch>
                          </pic:blipFill>
                          <pic:spPr>
                            <a:xfrm>
                              <a:off x="0" y="0"/>
                              <a:ext cx="1143000" cy="114300"/>
                            </a:xfrm>
                            <a:prstGeom prst="rect">
                              <a:avLst/>
                            </a:prstGeom>
                            <a:noFill/>
                            <a:ln>
                              <a:noFill/>
                            </a:ln>
                          </pic:spPr>
                        </pic:pic>
                      </a:graphicData>
                    </a:graphic>
                  </wp:inline>
                </w:drawing>
              </w:r>
            </w:del>
            <w:del w:id="2117" w:author="贝壳里的缇喀" w:date="2026-09-14T14:50:00Z">
              <w:r>
                <w:rPr>
                  <w:rFonts w:ascii="Times New Roman" w:hAnsi="Times New Roman"/>
                </w:rPr>
                <w:delText>16.07%</w:delText>
              </w:r>
            </w:del>
          </w:p>
        </w:tc>
      </w:tr>
      <w:tr w14:paraId="132AFD19">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del w:id="2118" w:author="贝壳里的缇喀" w:date="2026-09-14T14:50:00Z"/>
        </w:trPr>
        <w:tc>
          <w:tcPr>
            <w:tcW w:w="4200" w:type="dxa"/>
            <w:shd w:val="clear" w:color="auto" w:fill="FAFAFA"/>
            <w:vAlign w:val="center"/>
          </w:tcPr>
          <w:p w14:paraId="1D22C929">
            <w:pPr>
              <w:jc w:val="left"/>
              <w:rPr>
                <w:del w:id="2119" w:author="贝壳里的缇喀" w:date="2026-09-14T14:50:00Z"/>
                <w:rFonts w:ascii="Times New Roman" w:hAnsi="Times New Roman"/>
              </w:rPr>
            </w:pPr>
            <w:del w:id="2120" w:author="贝壳里的缇喀" w:date="2026-09-14T14:50:00Z">
              <w:r>
                <w:rPr>
                  <w:rFonts w:ascii="Times New Roman" w:hAnsi="Times New Roman"/>
                </w:rPr>
                <w:delText>不满意</w:delText>
              </w:r>
            </w:del>
          </w:p>
        </w:tc>
        <w:tc>
          <w:tcPr>
            <w:tcW w:w="1000" w:type="dxa"/>
            <w:shd w:val="clear" w:color="auto" w:fill="FAFAFA"/>
            <w:vAlign w:val="center"/>
          </w:tcPr>
          <w:p w14:paraId="5A8BE9F5">
            <w:pPr>
              <w:jc w:val="center"/>
              <w:rPr>
                <w:del w:id="2121" w:author="贝壳里的缇喀" w:date="2026-09-14T14:50:00Z"/>
                <w:rFonts w:ascii="Times New Roman" w:hAnsi="Times New Roman"/>
              </w:rPr>
            </w:pPr>
            <w:del w:id="2122" w:author="贝壳里的缇喀" w:date="2026-09-14T14:50:00Z">
              <w:r>
                <w:rPr>
                  <w:rFonts w:ascii="Times New Roman" w:hAnsi="Times New Roman"/>
                </w:rPr>
                <w:delText>0</w:delText>
              </w:r>
            </w:del>
          </w:p>
        </w:tc>
        <w:tc>
          <w:tcPr>
            <w:tcW w:w="3106" w:type="dxa"/>
            <w:shd w:val="clear" w:color="auto" w:fill="FAFAFA"/>
            <w:vAlign w:val="center"/>
          </w:tcPr>
          <w:p w14:paraId="449B4175">
            <w:pPr>
              <w:jc w:val="left"/>
              <w:rPr>
                <w:del w:id="2123" w:author="贝壳里的缇喀" w:date="2026-09-14T14:50:00Z"/>
                <w:rFonts w:ascii="Times New Roman" w:hAnsi="Times New Roman"/>
              </w:rPr>
            </w:pPr>
            <w:del w:id="2124" w:author="贝壳里的缇喀" w:date="2026-09-14T14:50:00Z">
              <w:r>
                <w:rPr>
                  <w:rFonts w:ascii="Times New Roman" w:hAnsi="Times New Roman"/>
                </w:rPr>
                <w:drawing>
                  <wp:inline distT="0" distB="0" distL="114300" distR="114300">
                    <wp:extent cx="1352550" cy="114300"/>
                    <wp:effectExtent l="0" t="0" r="0" b="0"/>
                    <wp:docPr id="81" name="图片 1000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100073"/>
                            <pic:cNvPicPr>
                              <a:picLocks noChangeAspect="1"/>
                            </pic:cNvPicPr>
                          </pic:nvPicPr>
                          <pic:blipFill>
                            <a:blip r:embed="rId25"/>
                            <a:stretch>
                              <a:fillRect/>
                            </a:stretch>
                          </pic:blipFill>
                          <pic:spPr>
                            <a:xfrm>
                              <a:off x="0" y="0"/>
                              <a:ext cx="1352550" cy="114300"/>
                            </a:xfrm>
                            <a:prstGeom prst="rect">
                              <a:avLst/>
                            </a:prstGeom>
                            <a:noFill/>
                            <a:ln>
                              <a:noFill/>
                            </a:ln>
                          </pic:spPr>
                        </pic:pic>
                      </a:graphicData>
                    </a:graphic>
                  </wp:inline>
                </w:drawing>
              </w:r>
            </w:del>
            <w:del w:id="2126" w:author="贝壳里的缇喀" w:date="2026-09-14T14:50:00Z">
              <w:r>
                <w:rPr>
                  <w:rFonts w:ascii="Times New Roman" w:hAnsi="Times New Roman"/>
                </w:rPr>
                <w:delText>0%</w:delText>
              </w:r>
            </w:del>
          </w:p>
        </w:tc>
      </w:tr>
      <w:tr w14:paraId="2354D06B">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del w:id="2127" w:author="贝壳里的缇喀" w:date="2026-09-14T14:50:00Z"/>
        </w:trPr>
        <w:tc>
          <w:tcPr>
            <w:tcW w:w="4200" w:type="dxa"/>
            <w:shd w:val="clear" w:color="auto" w:fill="FFFFFF"/>
            <w:vAlign w:val="center"/>
          </w:tcPr>
          <w:p w14:paraId="733C6884">
            <w:pPr>
              <w:jc w:val="left"/>
              <w:rPr>
                <w:del w:id="2128" w:author="贝壳里的缇喀" w:date="2026-09-14T14:50:00Z"/>
                <w:rFonts w:ascii="Times New Roman" w:hAnsi="Times New Roman"/>
              </w:rPr>
            </w:pPr>
            <w:del w:id="2129" w:author="贝壳里的缇喀" w:date="2026-09-14T14:50:00Z">
              <w:r>
                <w:rPr>
                  <w:rFonts w:ascii="Times New Roman" w:hAnsi="Times New Roman"/>
                </w:rPr>
                <w:delText>非常不满意</w:delText>
              </w:r>
            </w:del>
          </w:p>
        </w:tc>
        <w:tc>
          <w:tcPr>
            <w:tcW w:w="1000" w:type="dxa"/>
            <w:shd w:val="clear" w:color="auto" w:fill="FFFFFF"/>
            <w:vAlign w:val="center"/>
          </w:tcPr>
          <w:p w14:paraId="6F82983F">
            <w:pPr>
              <w:jc w:val="center"/>
              <w:rPr>
                <w:del w:id="2130" w:author="贝壳里的缇喀" w:date="2026-09-14T14:50:00Z"/>
                <w:rFonts w:ascii="Times New Roman" w:hAnsi="Times New Roman"/>
              </w:rPr>
            </w:pPr>
            <w:del w:id="2131" w:author="贝壳里的缇喀" w:date="2026-09-14T14:50:00Z">
              <w:r>
                <w:rPr>
                  <w:rFonts w:ascii="Times New Roman" w:hAnsi="Times New Roman"/>
                </w:rPr>
                <w:delText>0</w:delText>
              </w:r>
            </w:del>
          </w:p>
        </w:tc>
        <w:tc>
          <w:tcPr>
            <w:tcW w:w="3106" w:type="dxa"/>
            <w:shd w:val="clear" w:color="auto" w:fill="FFFFFF"/>
            <w:vAlign w:val="center"/>
          </w:tcPr>
          <w:p w14:paraId="00179251">
            <w:pPr>
              <w:jc w:val="left"/>
              <w:rPr>
                <w:del w:id="2132" w:author="贝壳里的缇喀" w:date="2026-09-14T14:50:00Z"/>
                <w:rFonts w:ascii="Times New Roman" w:hAnsi="Times New Roman"/>
              </w:rPr>
            </w:pPr>
            <w:del w:id="2133" w:author="贝壳里的缇喀" w:date="2026-09-14T14:50:00Z">
              <w:r>
                <w:rPr>
                  <w:rFonts w:ascii="Times New Roman" w:hAnsi="Times New Roman"/>
                </w:rPr>
                <w:drawing>
                  <wp:inline distT="0" distB="0" distL="114300" distR="114300">
                    <wp:extent cx="1352550" cy="114300"/>
                    <wp:effectExtent l="0" t="0" r="0" b="0"/>
                    <wp:docPr id="82" name="图片 1000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100074"/>
                            <pic:cNvPicPr>
                              <a:picLocks noChangeAspect="1"/>
                            </pic:cNvPicPr>
                          </pic:nvPicPr>
                          <pic:blipFill>
                            <a:blip r:embed="rId25"/>
                            <a:stretch>
                              <a:fillRect/>
                            </a:stretch>
                          </pic:blipFill>
                          <pic:spPr>
                            <a:xfrm>
                              <a:off x="0" y="0"/>
                              <a:ext cx="1352550" cy="114300"/>
                            </a:xfrm>
                            <a:prstGeom prst="rect">
                              <a:avLst/>
                            </a:prstGeom>
                            <a:noFill/>
                            <a:ln>
                              <a:noFill/>
                            </a:ln>
                          </pic:spPr>
                        </pic:pic>
                      </a:graphicData>
                    </a:graphic>
                  </wp:inline>
                </w:drawing>
              </w:r>
            </w:del>
            <w:del w:id="2135" w:author="贝壳里的缇喀" w:date="2026-09-14T14:50:00Z">
              <w:r>
                <w:rPr>
                  <w:rFonts w:ascii="Times New Roman" w:hAnsi="Times New Roman"/>
                </w:rPr>
                <w:delText>0%</w:delText>
              </w:r>
            </w:del>
          </w:p>
        </w:tc>
      </w:tr>
      <w:tr w14:paraId="0B530F36">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del w:id="2136" w:author="贝壳里的缇喀" w:date="2026-09-14T14:50:00Z"/>
        </w:trPr>
        <w:tc>
          <w:tcPr>
            <w:tcW w:w="4200" w:type="dxa"/>
            <w:shd w:val="clear" w:color="auto" w:fill="F5F5F5"/>
            <w:vAlign w:val="center"/>
          </w:tcPr>
          <w:p w14:paraId="07CC6C0C">
            <w:pPr>
              <w:jc w:val="left"/>
              <w:rPr>
                <w:del w:id="2137" w:author="贝壳里的缇喀" w:date="2026-09-14T14:50:00Z"/>
                <w:rFonts w:ascii="Times New Roman" w:hAnsi="Times New Roman"/>
              </w:rPr>
            </w:pPr>
            <w:del w:id="2138" w:author="贝壳里的缇喀" w:date="2026-09-14T14:50:00Z">
              <w:r>
                <w:rPr>
                  <w:rFonts w:ascii="Times New Roman" w:hAnsi="Times New Roman"/>
                </w:rPr>
                <w:delText>本题有效填写人次</w:delText>
              </w:r>
            </w:del>
          </w:p>
        </w:tc>
        <w:tc>
          <w:tcPr>
            <w:tcW w:w="1000" w:type="dxa"/>
            <w:shd w:val="clear" w:color="auto" w:fill="F5F5F5"/>
            <w:vAlign w:val="center"/>
          </w:tcPr>
          <w:p w14:paraId="4859BAF0">
            <w:pPr>
              <w:jc w:val="center"/>
              <w:rPr>
                <w:del w:id="2139" w:author="贝壳里的缇喀" w:date="2026-09-14T14:50:00Z"/>
                <w:rFonts w:ascii="Times New Roman" w:hAnsi="Times New Roman"/>
              </w:rPr>
            </w:pPr>
            <w:del w:id="2140" w:author="贝壳里的缇喀" w:date="2026-09-14T14:50:00Z">
              <w:r>
                <w:rPr>
                  <w:rFonts w:ascii="Times New Roman" w:hAnsi="Times New Roman"/>
                </w:rPr>
                <w:delText>112</w:delText>
              </w:r>
            </w:del>
          </w:p>
        </w:tc>
        <w:tc>
          <w:tcPr>
            <w:tcW w:w="3106" w:type="dxa"/>
            <w:shd w:val="clear" w:color="auto" w:fill="F5F5F5"/>
            <w:vAlign w:val="center"/>
          </w:tcPr>
          <w:p w14:paraId="356553F8">
            <w:pPr>
              <w:jc w:val="left"/>
              <w:rPr>
                <w:del w:id="2141" w:author="贝壳里的缇喀" w:date="2026-09-14T14:50:00Z"/>
                <w:rFonts w:ascii="Times New Roman" w:hAnsi="Times New Roman"/>
              </w:rPr>
            </w:pPr>
          </w:p>
        </w:tc>
      </w:tr>
    </w:tbl>
    <w:p w14:paraId="0C7B545A">
      <w:pPr>
        <w:ind w:firstLine="1680" w:firstLineChars="600"/>
        <w:rPr>
          <w:del w:id="2142" w:author="贝壳里的缇喀" w:date="2026-09-14T14:50:00Z"/>
          <w:rFonts w:ascii="Times New Roman" w:hAnsi="Times New Roman"/>
          <w:kern w:val="0"/>
          <w:sz w:val="28"/>
          <w:szCs w:val="28"/>
        </w:rPr>
      </w:pPr>
    </w:p>
    <w:p w14:paraId="00BD070B"/>
    <w:p w14:paraId="2F465D26">
      <w:pPr>
        <w:pStyle w:val="4"/>
      </w:pPr>
    </w:p>
    <w:p w14:paraId="0306C3E7">
      <w:pPr>
        <w:pStyle w:val="4"/>
        <w:rPr>
          <w:rFonts w:hint="eastAsia"/>
          <w:lang w:eastAsia="zh-CN"/>
        </w:rPr>
      </w:pPr>
    </w:p>
    <w:p w14:paraId="4C8E63DC">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方正仿宋_GBK"/>
          <w:sz w:val="32"/>
          <w:szCs w:val="32"/>
          <w:lang w:val="en-US" w:eastAsia="zh-CN"/>
        </w:rPr>
      </w:pPr>
    </w:p>
    <w:p w14:paraId="465FCD05">
      <w:r>
        <w:br w:type="page"/>
      </w:r>
    </w:p>
    <w:p w14:paraId="22D0AD99">
      <w:pPr>
        <w:adjustRightInd w:val="0"/>
        <w:snapToGrid w:val="0"/>
        <w:spacing w:line="700" w:lineRule="exact"/>
        <w:jc w:val="center"/>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lang w:val="en-US" w:eastAsia="zh-CN"/>
        </w:rPr>
        <w:t>2025年党风廉政建设责任制绩效评价报告</w:t>
      </w:r>
    </w:p>
    <w:p w14:paraId="487A1985">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方正仿宋_GBK" w:cs="Times New Roman"/>
          <w:sz w:val="32"/>
          <w:szCs w:val="32"/>
        </w:rPr>
      </w:pPr>
    </w:p>
    <w:p w14:paraId="7B102F3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default" w:ascii="Times New Roman" w:hAnsi="Times New Roman" w:eastAsia="方正黑体_GBK" w:cs="方正黑体_GBK"/>
          <w:sz w:val="32"/>
          <w:szCs w:val="32"/>
        </w:rPr>
      </w:pPr>
      <w:bookmarkStart w:id="141" w:name="_Toc20441"/>
      <w:r>
        <w:rPr>
          <w:rFonts w:hint="eastAsia" w:ascii="Times New Roman" w:hAnsi="Times New Roman" w:eastAsia="方正黑体_GBK" w:cs="方正黑体_GBK"/>
          <w:sz w:val="32"/>
          <w:szCs w:val="32"/>
          <w:lang w:val="en-US" w:eastAsia="zh-CN"/>
        </w:rPr>
        <w:t>一、</w:t>
      </w:r>
      <w:r>
        <w:rPr>
          <w:rFonts w:hint="eastAsia" w:ascii="Times New Roman" w:hAnsi="Times New Roman" w:eastAsia="方正黑体_GBK" w:cs="方正黑体_GBK"/>
          <w:sz w:val="32"/>
          <w:szCs w:val="32"/>
        </w:rPr>
        <w:t>评价背景</w:t>
      </w:r>
      <w:bookmarkEnd w:id="141"/>
    </w:p>
    <w:p w14:paraId="36F0FF04">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Times New Roman"/>
          <w:sz w:val="32"/>
          <w:szCs w:val="32"/>
        </w:rPr>
      </w:pPr>
      <w:r>
        <w:rPr>
          <w:rFonts w:hint="eastAsia" w:ascii="Times New Roman" w:hAnsi="Times New Roman" w:eastAsia="方正仿宋_GBK" w:cs="Times New Roman"/>
          <w:sz w:val="32"/>
          <w:szCs w:val="32"/>
        </w:rPr>
        <w:t>开展监督检查工作是党风廉政建设和反腐败斗争的关键环节，其核心目的在于推动广大党员干部牢固树立“四个意识”，自觉在政治立场、政治方向、政治原则、政治道路上同党中央保持高度一致，坚决贯彻落实党的基本理论、基本路线、基本方略，督促公职人员依法正确履职、公正行使权力。通过监督检查，能够及时发现并纠正在落实党中央决策部署过程中存在的自行其是、各自为政，有令不行、有禁不止，以及上有政策、下有对策等突出问题，切实保障党中央政令畅通、令行禁止，从而有力维护党中央权威和集中统一领导，坚决维护习近平总书记党中央的核心、全党的核心地位。与此同时，加强宣传教育是党风廉政建设和反腐败斗争的一项基础性、先导性工作，对于营造崇尚廉洁、抵制腐败的良好社会舆论氛围，筑牢党员干部拒腐防变的思想道德防线具有重要而迫切的意义。基于此，中国共产党成都高新区纪律检查工作委员会设立党风廉政建设责任制项目，旨在通过系统化的监督检查与宣传教育，推动全面从严治党向纵深发展，为实现区域高质量发展提供坚强纪律保障。</w:t>
      </w:r>
    </w:p>
    <w:p w14:paraId="56741DC9">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eastAsia" w:ascii="Times New Roman" w:hAnsi="Times New Roman" w:eastAsia="方正黑体_GBK" w:cs="方正黑体_GBK"/>
          <w:sz w:val="32"/>
          <w:szCs w:val="32"/>
          <w:lang w:val="en-US" w:eastAsia="zh-CN"/>
        </w:rPr>
      </w:pPr>
      <w:bookmarkStart w:id="142" w:name="_Toc15081"/>
      <w:r>
        <w:rPr>
          <w:rFonts w:hint="eastAsia" w:ascii="Times New Roman" w:hAnsi="Times New Roman" w:eastAsia="方正黑体_GBK" w:cs="方正黑体_GBK"/>
          <w:sz w:val="32"/>
          <w:szCs w:val="32"/>
          <w:lang w:val="en-US" w:eastAsia="zh-CN"/>
        </w:rPr>
        <w:t>二、主要绩效</w:t>
      </w:r>
      <w:bookmarkEnd w:id="142"/>
    </w:p>
    <w:p w14:paraId="3FA77FFC">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Times New Roman"/>
          <w:sz w:val="32"/>
          <w:szCs w:val="32"/>
        </w:rPr>
      </w:pPr>
      <w:r>
        <w:rPr>
          <w:rFonts w:hint="eastAsia" w:ascii="Times New Roman" w:hAnsi="Times New Roman" w:eastAsia="方正仿宋_GBK" w:cs="Times New Roman"/>
          <w:sz w:val="32"/>
          <w:szCs w:val="32"/>
        </w:rPr>
        <w:t>经评价，该项目绩效评价</w:t>
      </w:r>
      <w:r>
        <w:rPr>
          <w:rFonts w:hint="eastAsia" w:ascii="Times New Roman" w:hAnsi="Times New Roman" w:eastAsia="方正仿宋_GBK" w:cs="Times New Roman"/>
          <w:sz w:val="32"/>
          <w:szCs w:val="32"/>
          <w:lang w:val="en-US" w:eastAsia="zh-CN"/>
        </w:rPr>
        <w:t>为优</w:t>
      </w:r>
      <w:r>
        <w:rPr>
          <w:rFonts w:hint="eastAsia" w:ascii="Times New Roman" w:hAnsi="Times New Roman" w:eastAsia="方正仿宋_GBK" w:cs="Times New Roman"/>
          <w:sz w:val="32"/>
          <w:szCs w:val="32"/>
        </w:rPr>
        <w:t>。</w:t>
      </w:r>
      <w:bookmarkStart w:id="143" w:name="_Hlk204020996"/>
      <w:r>
        <w:rPr>
          <w:rFonts w:hint="eastAsia" w:ascii="Times New Roman" w:hAnsi="Times New Roman" w:eastAsia="方正仿宋_GBK" w:cs="Times New Roman"/>
          <w:sz w:val="32"/>
          <w:szCs w:val="32"/>
        </w:rPr>
        <w:t>截至2024年12月底，纪工委立足监督第一职责，协助落实全面从严治党主体责任，督促全区各级党组织严格执行领导干部与谈话对象每年至少开展1至2次政治谈话等要求。编印了《忏悔录Ⅱ》《忏悔录Ⅲ》，拍摄了警示教育片《成都高新区个别违纪违法党员干部忏悔实录》与《风腐同治破痼疾》；</w:t>
      </w:r>
      <w:bookmarkEnd w:id="143"/>
      <w:r>
        <w:rPr>
          <w:rFonts w:hint="eastAsia" w:ascii="Times New Roman" w:hAnsi="Times New Roman" w:eastAsia="方正仿宋_GBK" w:cs="Times New Roman"/>
          <w:sz w:val="32"/>
          <w:szCs w:val="32"/>
        </w:rPr>
        <w:t>累计策划实施清廉高新建设主题活动13场，完成新闻采编12次，获得市级以上媒体正面报道36次，有效运用“清廉蓉城，产业高新”平台，对各廉洁单元动员会进行宣传报道，增进社会对清廉高新建设的知晓度、认同感。</w:t>
      </w:r>
    </w:p>
    <w:p w14:paraId="34C404D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default" w:ascii="Times New Roman" w:hAnsi="Times New Roman" w:eastAsia="方正黑体_GBK" w:cs="方正黑体_GBK"/>
          <w:sz w:val="32"/>
          <w:szCs w:val="32"/>
        </w:rPr>
      </w:pPr>
      <w:r>
        <w:rPr>
          <w:rFonts w:hint="default" w:ascii="Times New Roman" w:hAnsi="Times New Roman" w:eastAsia="方正黑体_GBK" w:cs="方正黑体_GBK"/>
          <w:sz w:val="32"/>
          <w:szCs w:val="32"/>
        </w:rPr>
        <w:t>二、存在问题</w:t>
      </w:r>
    </w:p>
    <w:p w14:paraId="60E02C87">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default"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一是资金未全部使用；二是部分项目进度滞后；三是部分资金测算不精准，项目成本控制较为薄弱。</w:t>
      </w:r>
    </w:p>
    <w:p w14:paraId="07E553C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default" w:ascii="Times New Roman" w:hAnsi="Times New Roman" w:eastAsia="方正黑体_GBK" w:cs="方正黑体_GBK"/>
          <w:sz w:val="32"/>
          <w:szCs w:val="32"/>
        </w:rPr>
      </w:pPr>
      <w:r>
        <w:rPr>
          <w:rFonts w:hint="default" w:ascii="Times New Roman" w:hAnsi="Times New Roman" w:eastAsia="方正黑体_GBK" w:cs="方正黑体_GBK"/>
          <w:sz w:val="32"/>
          <w:szCs w:val="32"/>
        </w:rPr>
        <w:t>三、相关建议</w:t>
      </w:r>
    </w:p>
    <w:p w14:paraId="6B760822">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default"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一是加强项目监管力度，提高完成时效；二是强化全流程监督审核；三是强化需求精准测算，完善成本控制考核。</w:t>
      </w:r>
    </w:p>
    <w:p w14:paraId="6FFC0A73">
      <w:pPr>
        <w:rPr>
          <w:rFonts w:hint="default"/>
        </w:rPr>
      </w:pPr>
    </w:p>
    <w:p w14:paraId="0D03BAD7">
      <w:r>
        <w:br w:type="page"/>
      </w:r>
    </w:p>
    <w:p w14:paraId="5DCFABC6">
      <w:pPr>
        <w:adjustRightInd w:val="0"/>
        <w:snapToGrid w:val="0"/>
        <w:spacing w:line="700" w:lineRule="exact"/>
        <w:jc w:val="center"/>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成都高新区</w:t>
      </w:r>
    </w:p>
    <w:p w14:paraId="3D288778">
      <w:pPr>
        <w:adjustRightInd w:val="0"/>
        <w:snapToGrid w:val="0"/>
        <w:spacing w:line="700" w:lineRule="exact"/>
        <w:jc w:val="center"/>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202</w:t>
      </w:r>
      <w:r>
        <w:rPr>
          <w:rFonts w:hint="eastAsia" w:ascii="方正小标宋_GBK" w:hAnsi="方正小标宋_GBK" w:eastAsia="方正小标宋_GBK" w:cs="方正小标宋_GBK"/>
          <w:sz w:val="44"/>
          <w:szCs w:val="44"/>
          <w:lang w:val="en-US" w:eastAsia="zh-CN"/>
        </w:rPr>
        <w:t>5</w:t>
      </w:r>
      <w:r>
        <w:rPr>
          <w:rFonts w:hint="eastAsia" w:ascii="方正小标宋_GBK" w:hAnsi="方正小标宋_GBK" w:eastAsia="方正小标宋_GBK" w:cs="方正小标宋_GBK"/>
          <w:sz w:val="44"/>
          <w:szCs w:val="44"/>
        </w:rPr>
        <w:t>年惠民殡葬专项资金项目</w:t>
      </w:r>
    </w:p>
    <w:p w14:paraId="7A1C31E5">
      <w:pPr>
        <w:adjustRightInd w:val="0"/>
        <w:snapToGrid w:val="0"/>
        <w:spacing w:line="700" w:lineRule="exact"/>
        <w:jc w:val="center"/>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支出绩效评价报告</w:t>
      </w:r>
    </w:p>
    <w:p w14:paraId="67761703">
      <w:pPr>
        <w:adjustRightInd w:val="0"/>
        <w:snapToGrid w:val="0"/>
        <w:spacing w:line="700" w:lineRule="exact"/>
        <w:jc w:val="center"/>
        <w:rPr>
          <w:rFonts w:hint="eastAsia" w:ascii="方正小标宋_GBK" w:hAnsi="方正小标宋_GBK" w:eastAsia="方正小标宋_GBK" w:cs="方正小标宋_GBK"/>
          <w:sz w:val="44"/>
          <w:szCs w:val="44"/>
        </w:rPr>
      </w:pPr>
    </w:p>
    <w:p w14:paraId="253F791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eastAsia" w:ascii="Times New Roman" w:hAnsi="Times New Roman" w:eastAsia="方正黑体_GBK" w:cs="方正黑体_GBK"/>
          <w:sz w:val="32"/>
          <w:szCs w:val="32"/>
        </w:rPr>
      </w:pPr>
      <w:r>
        <w:rPr>
          <w:rFonts w:hint="eastAsia" w:ascii="Times New Roman" w:hAnsi="Times New Roman" w:eastAsia="方正黑体_GBK" w:cs="方正黑体_GBK"/>
          <w:sz w:val="32"/>
          <w:szCs w:val="32"/>
        </w:rPr>
        <w:t>一、评价背景</w:t>
      </w:r>
    </w:p>
    <w:p w14:paraId="2532544A">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Times New Roman"/>
          <w:sz w:val="32"/>
          <w:szCs w:val="32"/>
        </w:rPr>
      </w:pPr>
      <w:r>
        <w:rPr>
          <w:rFonts w:hint="eastAsia" w:ascii="Times New Roman" w:hAnsi="Times New Roman" w:eastAsia="方正仿宋_GBK" w:cs="Times New Roman"/>
          <w:sz w:val="32"/>
          <w:szCs w:val="32"/>
        </w:rPr>
        <w:t>为进一步深化殡葬改革，减轻群众办丧负担，推广生态安葬模式，根据《关于全面推行惠民殡葬政策的指导意见》（民发〔2012〕211号）、《民政厅等11部门关于推行节地生态安葬的通知》（川民发〔2016〕126号）、《四川省民政厅四川省财政厅关于全面实施绿色惠民殡葬政策的意见》（川民发〔2019〕55号）、《成都市人民政府办公厅关于印发成都市绿色殡葬三年行动计划（2021—2023年）的通知》（成办发〔2021〕78号）及《成都市民政局成都市财政局关于优化成都市惠民殡葬政策实行殡葬基本服务费用直补及节地生态安葬奖补的通知》（成民发〔2024〕14号）文件要求，成都高新技术产业开发区社区治理和社会保障局（以下简称“区社治保障局”）及成都高新技术产业开发区财政国资局（以下简称“区财政国资局”）制定了《成都高新区惠民殡葬补贴实施细则》并安排“保障局惠民殡葬专项资金”兑现政策，通过资金补贴引导绿色殡葬，确保所有居民享有普惠、公平的基本殡葬服务。</w:t>
      </w:r>
    </w:p>
    <w:p w14:paraId="4BD5D640">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区社治保障局为项目实施主体，执行惠民殡葬补贴，减轻群众办丧负担，推动高新区殡葬改革工作。</w:t>
      </w:r>
    </w:p>
    <w:p w14:paraId="6A798441">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纳入本次绩效评价资金范围的是2024年由省级、市级、区级财政共同安排的惠民殡葬专项资金，预算规模218.64万元。</w:t>
      </w:r>
    </w:p>
    <w:p w14:paraId="28BB5C7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eastAsia" w:ascii="Times New Roman" w:hAnsi="Times New Roman" w:eastAsia="方正黑体_GBK" w:cs="方正黑体_GBK"/>
          <w:sz w:val="32"/>
          <w:szCs w:val="32"/>
        </w:rPr>
      </w:pPr>
      <w:r>
        <w:rPr>
          <w:rFonts w:hint="eastAsia" w:ascii="Times New Roman" w:hAnsi="Times New Roman" w:eastAsia="方正黑体_GBK" w:cs="方正黑体_GBK"/>
          <w:sz w:val="32"/>
          <w:szCs w:val="32"/>
        </w:rPr>
        <w:t>二、主要绩效</w:t>
      </w:r>
    </w:p>
    <w:p w14:paraId="018BBEAF">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经评价，该项目绩效评价得分等级为：良。截至2024年12月底，区社治保障局大力推进绿色惠民殡葬政策“直补”，与15家殡仪馆签订直补协议，让群众不“跑路”或少“跑路”，切实减轻群众治丧负担和减少群众办事环节。惠民殡葬基本服务全年惠及2514人，65人选择了新型节地生态葬，人数较2023年的47人有所增加，殡仪馆直补人次同比提升了6.78个百分点，群众满意度100%。</w:t>
      </w:r>
    </w:p>
    <w:p w14:paraId="0722E28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eastAsia" w:ascii="Times New Roman" w:hAnsi="Times New Roman" w:eastAsia="方正黑体_GBK" w:cs="方正黑体_GBK"/>
          <w:sz w:val="32"/>
          <w:szCs w:val="32"/>
        </w:rPr>
      </w:pPr>
      <w:r>
        <w:rPr>
          <w:rFonts w:hint="eastAsia" w:ascii="Times New Roman" w:hAnsi="Times New Roman" w:eastAsia="方正黑体_GBK" w:cs="方正黑体_GBK"/>
          <w:sz w:val="32"/>
          <w:szCs w:val="32"/>
        </w:rPr>
        <w:t>三、存在问题</w:t>
      </w:r>
    </w:p>
    <w:p w14:paraId="31A9C33A">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一）部分绩效目标设置不科学。未按照《成都市财政局成都市民政局关于下达2024年省级财政社会救助救济补助资金的通知》（成财社发〔2024〕24号）文件下达的区域绩效目标表进行项目绩效目标的设置和相应目标值的考核；数量指标设置成“基本殡葬补贴发放人数≥1335人”，由于该项目的特殊性和死亡人数的不定性，1335人的测算不具有可考核性。</w:t>
      </w:r>
    </w:p>
    <w:p w14:paraId="2A3FE339">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（二）资金未全部使用，预算执行率92.06%。2024年累计安排218.64万元，截至2024年底已执行201.28万元。</w:t>
      </w:r>
    </w:p>
    <w:p w14:paraId="6E0063E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eastAsia" w:ascii="Times New Roman" w:hAnsi="Times New Roman" w:eastAsia="方正黑体_GBK" w:cs="方正黑体_GBK"/>
          <w:sz w:val="32"/>
          <w:szCs w:val="32"/>
        </w:rPr>
      </w:pPr>
      <w:r>
        <w:rPr>
          <w:rFonts w:hint="eastAsia" w:ascii="Times New Roman" w:hAnsi="Times New Roman" w:eastAsia="方正黑体_GBK" w:cs="方正黑体_GBK"/>
          <w:sz w:val="32"/>
          <w:szCs w:val="32"/>
        </w:rPr>
        <w:t>四、相关建议</w:t>
      </w:r>
    </w:p>
    <w:p w14:paraId="065329EC">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（一）规范绩效目标设置，增强可考核性；完善过程管理，确保数据真实准确；强化结果应用与问责。</w:t>
      </w:r>
    </w:p>
    <w:p w14:paraId="2DBF9034">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二）优化预算编制，提高预算执行率。梳理剩余资金未使用的具体事由，区分计划内未完成支出与预算编制偏差两类情形，形成专项分析台账。优化预算编制，提升预算精准度。严格按财政资金管理规定，及时办理结余资金的结转、核销或上缴手续，确保资金使用合规闭环。</w:t>
      </w:r>
    </w:p>
    <w:p w14:paraId="53B219A7">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方正仿宋_GBK"/>
          <w:sz w:val="32"/>
          <w:szCs w:val="32"/>
        </w:rPr>
      </w:pPr>
    </w:p>
    <w:p w14:paraId="2FBC1568">
      <w:r>
        <w:br w:type="page"/>
      </w:r>
    </w:p>
    <w:p w14:paraId="64DA802B">
      <w:pPr>
        <w:adjustRightInd w:val="0"/>
        <w:snapToGrid w:val="0"/>
        <w:spacing w:line="700" w:lineRule="exact"/>
        <w:jc w:val="center"/>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成都高新区</w:t>
      </w:r>
    </w:p>
    <w:p w14:paraId="7EAA8A91">
      <w:pPr>
        <w:adjustRightInd w:val="0"/>
        <w:snapToGrid w:val="0"/>
        <w:spacing w:line="700" w:lineRule="exact"/>
        <w:jc w:val="center"/>
        <w:rPr>
          <w:rFonts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202</w:t>
      </w:r>
      <w:r>
        <w:rPr>
          <w:rFonts w:hint="eastAsia" w:ascii="方正小标宋_GBK" w:hAnsi="方正小标宋_GBK" w:eastAsia="方正小标宋_GBK" w:cs="方正小标宋_GBK"/>
          <w:sz w:val="44"/>
          <w:szCs w:val="44"/>
          <w:lang w:val="en-US" w:eastAsia="zh-CN"/>
        </w:rPr>
        <w:t>5</w:t>
      </w:r>
      <w:r>
        <w:rPr>
          <w:rFonts w:hint="eastAsia" w:ascii="方正小标宋_GBK" w:hAnsi="方正小标宋_GBK" w:eastAsia="方正小标宋_GBK" w:cs="方正小标宋_GBK"/>
          <w:sz w:val="44"/>
          <w:szCs w:val="44"/>
        </w:rPr>
        <w:t>年慈善会工作经费项目</w:t>
      </w:r>
    </w:p>
    <w:p w14:paraId="1D9A9CD3">
      <w:pPr>
        <w:adjustRightInd w:val="0"/>
        <w:snapToGrid w:val="0"/>
        <w:spacing w:line="700" w:lineRule="exact"/>
        <w:jc w:val="center"/>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支出绩效评价报告</w:t>
      </w:r>
    </w:p>
    <w:p w14:paraId="16DAAC41">
      <w:pPr>
        <w:adjustRightInd w:val="0"/>
        <w:snapToGrid w:val="0"/>
        <w:spacing w:line="700" w:lineRule="exact"/>
        <w:jc w:val="center"/>
        <w:rPr>
          <w:rFonts w:hint="eastAsia" w:ascii="方正小标宋_GBK" w:hAnsi="方正小标宋_GBK" w:eastAsia="方正小标宋_GBK" w:cs="方正小标宋_GBK"/>
          <w:sz w:val="44"/>
          <w:szCs w:val="44"/>
        </w:rPr>
      </w:pPr>
    </w:p>
    <w:p w14:paraId="7B1B40B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eastAsia" w:ascii="Times New Roman" w:hAnsi="Times New Roman" w:eastAsia="方正黑体_GBK" w:cs="方正黑体_GBK"/>
          <w:sz w:val="32"/>
          <w:szCs w:val="32"/>
        </w:rPr>
      </w:pPr>
      <w:r>
        <w:rPr>
          <w:rFonts w:hint="eastAsia" w:ascii="Times New Roman" w:hAnsi="Times New Roman" w:eastAsia="方正黑体_GBK" w:cs="方正黑体_GBK"/>
          <w:sz w:val="32"/>
          <w:szCs w:val="32"/>
        </w:rPr>
        <w:t>一、评价背景</w:t>
      </w:r>
    </w:p>
    <w:p w14:paraId="043D055B">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Times New Roman"/>
          <w:sz w:val="32"/>
          <w:szCs w:val="32"/>
        </w:rPr>
      </w:pPr>
      <w:r>
        <w:rPr>
          <w:rFonts w:hint="eastAsia" w:ascii="Times New Roman" w:hAnsi="Times New Roman" w:eastAsia="方正仿宋_GBK" w:cs="Times New Roman"/>
          <w:sz w:val="32"/>
          <w:szCs w:val="32"/>
        </w:rPr>
        <w:t>为深入学习贯彻习近平总书记关于公益慈善事业的重要指示批示精神，深入贯彻省市关于慈善工作的决策部署，进一步促进高新区慈善事业健康、有序、高质量发展。根据《中华人民共和国慈善法》《四川省民政厅关于印发〈四川省公益慈善服务阵地建设指引〉的通知》（川民发〔2023〕25号）、成都市人民政府办公厅《关于印发成都市促进慈善事业高质量发展若干规定的通知》（成办发〔2022〕1号）等相关规定，明确提出要大力发展公益慈善事业，紧扣人民群众对幸福美好生活的需求，推进慈善城市建设。</w:t>
      </w:r>
    </w:p>
    <w:p w14:paraId="5A6C27B0">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Times New Roman"/>
          <w:sz w:val="32"/>
          <w:szCs w:val="32"/>
        </w:rPr>
      </w:pPr>
      <w:r>
        <w:rPr>
          <w:rFonts w:hint="eastAsia" w:ascii="Times New Roman" w:hAnsi="Times New Roman" w:eastAsia="方正仿宋_GBK" w:cs="Times New Roman"/>
          <w:sz w:val="32"/>
          <w:szCs w:val="32"/>
        </w:rPr>
        <w:t>成都高新技术产业开发区社区治理和社会保障局为项目实施主体，通过政府购买服务，委托光华社工开展慈善公益服务项目，并运行管理成都高新技术产业开发区慈善会，根据成都高新区慈善事业发展背景特色和需求，通过建设慈善组织发展中心、慈善品牌创新中心、慈善资源集散中心、慈善生态营建中心，筑牢发展基石，深抓慈善品牌，活化慈善资源，营建慈善生态，彰显高新区慈善特色，促进高新区慈善事业高质量发展。</w:t>
      </w:r>
    </w:p>
    <w:p w14:paraId="4CED1025">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Times New Roman"/>
          <w:sz w:val="32"/>
          <w:szCs w:val="32"/>
        </w:rPr>
      </w:pPr>
      <w:r>
        <w:rPr>
          <w:rFonts w:hint="eastAsia" w:ascii="Times New Roman" w:hAnsi="Times New Roman" w:eastAsia="方正仿宋_GBK" w:cs="Times New Roman"/>
          <w:sz w:val="32"/>
          <w:szCs w:val="32"/>
        </w:rPr>
        <w:t>纳入本次绩效评价资金范围的是2024年由区级财政安排的慈善会工作经费资金，预算规模64.67万元。</w:t>
      </w:r>
    </w:p>
    <w:p w14:paraId="6F8755C9">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eastAsia" w:ascii="Times New Roman" w:hAnsi="Times New Roman" w:eastAsia="方正黑体_GBK" w:cs="方正黑体_GBK"/>
          <w:sz w:val="32"/>
          <w:szCs w:val="32"/>
        </w:rPr>
      </w:pPr>
      <w:r>
        <w:rPr>
          <w:rFonts w:hint="eastAsia" w:ascii="Times New Roman" w:hAnsi="Times New Roman" w:eastAsia="方正黑体_GBK" w:cs="方正黑体_GBK"/>
          <w:sz w:val="32"/>
          <w:szCs w:val="32"/>
        </w:rPr>
        <w:t>二、主要绩效</w:t>
      </w:r>
    </w:p>
    <w:p w14:paraId="0FBD98E0">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Times New Roman"/>
          <w:sz w:val="32"/>
          <w:szCs w:val="32"/>
        </w:rPr>
      </w:pPr>
      <w:r>
        <w:rPr>
          <w:rFonts w:hint="eastAsia" w:ascii="Times New Roman" w:hAnsi="Times New Roman" w:eastAsia="方正仿宋_GBK" w:cs="Times New Roman"/>
          <w:sz w:val="32"/>
          <w:szCs w:val="32"/>
        </w:rPr>
        <w:t>经评价，该项目绩效评价得分等级为：良。2024年，成都高新技术产业开发区慈善会（以下简称“区慈善会”）获得高新区社会组织评估4A等级，通过深入实施慈善人才增能计划，组建了专业的培训讲师团，举办了慈善法解读、慈善品牌塑造等内容丰富的专业培训3场，吸引了高新区街道、社区慈善工作人员共计220余人次积极参与，极大地提升了慈善工作者的综合能力；该项目高度重视志愿服务工作，志愿者人数从年初的61人增长至年终的228余人，累计增长167余人，注册数量显著增长；截至2024年12月底，区慈善会累计筹集善款183.87万元，物资折价约4.5万元，广泛筹集资源，工作成效斐然，群众满意度100%。</w:t>
      </w:r>
    </w:p>
    <w:p w14:paraId="0049263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eastAsia" w:ascii="Times New Roman" w:hAnsi="Times New Roman" w:eastAsia="方正黑体_GBK" w:cs="方正黑体_GBK"/>
          <w:sz w:val="32"/>
          <w:szCs w:val="32"/>
        </w:rPr>
      </w:pPr>
      <w:r>
        <w:rPr>
          <w:rFonts w:hint="eastAsia" w:ascii="Times New Roman" w:hAnsi="Times New Roman" w:eastAsia="方正黑体_GBK" w:cs="方正黑体_GBK"/>
          <w:sz w:val="32"/>
          <w:szCs w:val="32"/>
        </w:rPr>
        <w:t>三、存在问题</w:t>
      </w:r>
    </w:p>
    <w:p w14:paraId="04394977">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一）部分绩效指标设置不合理。该项目绩效目标设置完整，细化、量化程度足够，共构建一级指标4项，二级指标6项，三级指标8项，但效益指标设置为“慈善项目≥15个”，与项目产出和效果不匹配，应修改为数量指标。</w:t>
      </w:r>
    </w:p>
    <w:p w14:paraId="5388D084">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（二）资金未全部使用，预算执行率92.45%。2024年慈善会工作经费项目财政累计安排64.67万元，截至2024年12月底已执行59.79万元。</w:t>
      </w:r>
    </w:p>
    <w:p w14:paraId="2A169B9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eastAsia" w:ascii="Times New Roman" w:hAnsi="Times New Roman" w:eastAsia="方正黑体_GBK" w:cs="方正黑体_GBK"/>
          <w:sz w:val="32"/>
          <w:szCs w:val="32"/>
        </w:rPr>
      </w:pPr>
      <w:r>
        <w:rPr>
          <w:rFonts w:hint="eastAsia" w:ascii="Times New Roman" w:hAnsi="Times New Roman" w:eastAsia="方正黑体_GBK" w:cs="方正黑体_GBK"/>
          <w:sz w:val="32"/>
          <w:szCs w:val="32"/>
        </w:rPr>
        <w:t>四、相关建议</w:t>
      </w:r>
    </w:p>
    <w:p w14:paraId="3050B29C">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Times New Roman"/>
          <w:sz w:val="32"/>
          <w:szCs w:val="32"/>
        </w:rPr>
      </w:pPr>
      <w:r>
        <w:rPr>
          <w:rFonts w:hint="eastAsia" w:ascii="Times New Roman" w:hAnsi="Times New Roman" w:eastAsia="方正仿宋_GBK" w:cs="方正仿宋_GBK"/>
          <w:sz w:val="32"/>
          <w:szCs w:val="32"/>
        </w:rPr>
        <w:t>（一）增强预算绩效管理意识，定期开展预算绩效管理工作</w:t>
      </w:r>
      <w:r>
        <w:rPr>
          <w:rFonts w:hint="eastAsia" w:ascii="Times New Roman" w:hAnsi="Times New Roman" w:eastAsia="方正仿宋_GBK" w:cs="Times New Roman"/>
          <w:sz w:val="32"/>
          <w:szCs w:val="32"/>
        </w:rPr>
        <w:t>培训，规范编制绩效目标，细化优化年度绩效目标任务，提高指标编制量化比例，增强绩效目标设置的合理性和准确性。</w:t>
      </w:r>
    </w:p>
    <w:p w14:paraId="241E3E7B">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Times New Roman"/>
          <w:sz w:val="32"/>
          <w:szCs w:val="32"/>
        </w:rPr>
      </w:pPr>
      <w:r>
        <w:rPr>
          <w:rFonts w:hint="eastAsia" w:ascii="Times New Roman" w:hAnsi="Times New Roman" w:eastAsia="方正仿宋_GBK" w:cs="Times New Roman"/>
          <w:sz w:val="32"/>
          <w:szCs w:val="32"/>
        </w:rPr>
        <w:t>（二）梳理剩余资金未使用的具体事由，区分计划内未完成支出与预算编制偏差两类情形，形成专项分析台账。结合本年度执行率及慈善会工作经费实际需求，下一年度预算编制时可适当调减非刚性支出额度，提升预算精准度。严格按财政资金管理规定，及时办理结余资金的结转、核销或上缴手续，确保资金使用合规闭环。</w:t>
      </w:r>
    </w:p>
    <w:p w14:paraId="61DB84D5">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方正仿宋_GBK"/>
          <w:sz w:val="32"/>
          <w:szCs w:val="32"/>
        </w:rPr>
      </w:pPr>
    </w:p>
    <w:p w14:paraId="390C5C72">
      <w:r>
        <w:br w:type="page"/>
      </w:r>
    </w:p>
    <w:p w14:paraId="7317EBCE">
      <w:pPr>
        <w:adjustRightInd w:val="0"/>
        <w:snapToGrid w:val="0"/>
        <w:spacing w:line="700" w:lineRule="exact"/>
        <w:jc w:val="center"/>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成都高新区</w:t>
      </w:r>
    </w:p>
    <w:p w14:paraId="5329BC6C">
      <w:pPr>
        <w:adjustRightInd w:val="0"/>
        <w:snapToGrid w:val="0"/>
        <w:spacing w:line="700" w:lineRule="exact"/>
        <w:jc w:val="center"/>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2025年班级教师设施设备购置及更换经费项目支出绩效评价报告</w:t>
      </w:r>
    </w:p>
    <w:p w14:paraId="15BCA7C8">
      <w:pPr>
        <w:adjustRightInd w:val="0"/>
        <w:snapToGrid w:val="0"/>
        <w:spacing w:line="700" w:lineRule="exact"/>
        <w:jc w:val="center"/>
        <w:rPr>
          <w:rFonts w:hint="eastAsia" w:ascii="方正小标宋_GBK" w:hAnsi="方正小标宋_GBK" w:eastAsia="方正小标宋_GBK" w:cs="方正小标宋_GBK"/>
          <w:sz w:val="44"/>
          <w:szCs w:val="44"/>
          <w:lang w:val="en-US" w:eastAsia="zh-CN"/>
        </w:rPr>
      </w:pPr>
    </w:p>
    <w:p w14:paraId="2BE08AF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eastAsia" w:ascii="Times New Roman" w:hAnsi="Times New Roman" w:eastAsia="方正黑体_GBK" w:cs="方正黑体_GBK"/>
          <w:sz w:val="32"/>
          <w:szCs w:val="32"/>
          <w:lang w:eastAsia="zh-CN"/>
        </w:rPr>
      </w:pPr>
      <w:r>
        <w:rPr>
          <w:rFonts w:hint="eastAsia" w:ascii="Times New Roman" w:hAnsi="Times New Roman" w:eastAsia="方正黑体_GBK" w:cs="方正黑体_GBK"/>
          <w:sz w:val="32"/>
          <w:szCs w:val="32"/>
          <w:lang w:val="en-US" w:eastAsia="zh-CN"/>
        </w:rPr>
        <w:t>一、</w:t>
      </w:r>
      <w:r>
        <w:rPr>
          <w:rFonts w:hint="eastAsia" w:ascii="Times New Roman" w:hAnsi="Times New Roman" w:eastAsia="方正黑体_GBK" w:cs="方正黑体_GBK"/>
          <w:sz w:val="32"/>
          <w:szCs w:val="32"/>
          <w:lang w:eastAsia="zh-CN"/>
        </w:rPr>
        <w:t>评价背景</w:t>
      </w:r>
    </w:p>
    <w:p w14:paraId="1869D59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方正楷体_GBK" w:cs="方正楷体_GBK"/>
          <w:sz w:val="32"/>
          <w:szCs w:val="32"/>
          <w:lang w:val="en-US" w:eastAsia="zh-CN"/>
        </w:rPr>
      </w:pPr>
      <w:r>
        <w:rPr>
          <w:rFonts w:hint="eastAsia" w:ascii="Times New Roman" w:hAnsi="Times New Roman" w:eastAsia="方正楷体_GBK" w:cs="方正楷体_GBK"/>
          <w:sz w:val="32"/>
          <w:szCs w:val="32"/>
          <w:lang w:val="en-US" w:eastAsia="zh-CN"/>
        </w:rPr>
        <w:t>（一）设立背景</w:t>
      </w:r>
    </w:p>
    <w:p w14:paraId="17FE0B10">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default" w:ascii="Times New Roman" w:hAnsi="Times New Roman" w:eastAsia="方正仿宋_GBK" w:cs="方正仿宋_GBK"/>
          <w:sz w:val="32"/>
          <w:szCs w:val="32"/>
          <w:lang w:val="en-US" w:eastAsia="zh-CN"/>
        </w:rPr>
      </w:pPr>
      <w:r>
        <w:rPr>
          <w:rFonts w:hint="eastAsia" w:ascii="Times New Roman" w:hAnsi="Times New Roman" w:eastAsia="方正仿宋_GBK" w:cs="方正仿宋_GBK"/>
          <w:sz w:val="32"/>
          <w:szCs w:val="32"/>
          <w:lang w:val="en-US" w:eastAsia="zh-CN"/>
        </w:rPr>
        <w:t>为落实“双减”、五项管理及学生睡眠管理要求，依据教育部、成都市相关文件精神，秉持健康成长优先理念，合理安排学生作息、保障充足睡眠、提升午休质量，经高新区教育工作领导小组审议同意，启动</w:t>
      </w:r>
      <w:r>
        <w:rPr>
          <w:rFonts w:hint="eastAsia" w:ascii="Times New Roman" w:hAnsi="Times New Roman" w:eastAsia="方正仿宋_GBK" w:cs="方正仿宋_GBK"/>
          <w:sz w:val="32"/>
          <w:szCs w:val="32"/>
        </w:rPr>
        <w:t>教育教学设施设备的购置与更新</w:t>
      </w:r>
      <w:r>
        <w:rPr>
          <w:rFonts w:hint="eastAsia" w:ascii="Times New Roman" w:hAnsi="Times New Roman" w:eastAsia="方正仿宋_GBK" w:cs="方正仿宋_GBK"/>
          <w:sz w:val="32"/>
          <w:szCs w:val="32"/>
          <w:lang w:val="en-US" w:eastAsia="zh-CN"/>
        </w:rPr>
        <w:t>工作。</w:t>
      </w:r>
    </w:p>
    <w:p w14:paraId="1BAF0F6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方正楷体_GBK" w:cs="方正楷体_GBK"/>
          <w:sz w:val="32"/>
          <w:szCs w:val="32"/>
          <w:lang w:val="en-US" w:eastAsia="zh-CN"/>
        </w:rPr>
      </w:pPr>
      <w:r>
        <w:rPr>
          <w:rFonts w:hint="eastAsia" w:ascii="Times New Roman" w:hAnsi="Times New Roman" w:eastAsia="方正楷体_GBK" w:cs="方正楷体_GBK"/>
          <w:sz w:val="32"/>
          <w:szCs w:val="32"/>
          <w:lang w:val="en-US" w:eastAsia="zh-CN"/>
        </w:rPr>
        <w:t>（二）预期目标</w:t>
      </w:r>
    </w:p>
    <w:p w14:paraId="149694E7">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方正仿宋_GBK"/>
          <w:sz w:val="32"/>
          <w:szCs w:val="32"/>
          <w:lang w:val="en-US" w:eastAsia="zh-CN"/>
        </w:rPr>
      </w:pPr>
      <w:r>
        <w:rPr>
          <w:rFonts w:hint="eastAsia" w:ascii="Times New Roman" w:hAnsi="Times New Roman" w:eastAsia="方正仿宋_GBK" w:cs="方正仿宋_GBK"/>
          <w:sz w:val="32"/>
          <w:szCs w:val="32"/>
          <w:lang w:val="en-US" w:eastAsia="zh-CN"/>
        </w:rPr>
        <w:t>改善全区中小学（幼儿园）教育教学环境，优化学习空间，提高教学质量；促进学生劳逸结合、健康成长，助力义务教育优质均衡发展，强化校园文化氛围。</w:t>
      </w:r>
    </w:p>
    <w:p w14:paraId="3FDF1B29">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方正楷体_GBK" w:cs="方正楷体_GBK"/>
          <w:sz w:val="32"/>
          <w:szCs w:val="32"/>
          <w:lang w:val="en-US" w:eastAsia="zh-CN"/>
        </w:rPr>
      </w:pPr>
      <w:r>
        <w:rPr>
          <w:rFonts w:hint="eastAsia" w:ascii="Times New Roman" w:hAnsi="Times New Roman" w:eastAsia="方正楷体_GBK" w:cs="方正楷体_GBK"/>
          <w:sz w:val="32"/>
          <w:szCs w:val="32"/>
          <w:lang w:val="en-US" w:eastAsia="zh-CN"/>
        </w:rPr>
        <w:t>（三）实施主体</w:t>
      </w:r>
    </w:p>
    <w:p w14:paraId="78952BF4">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方正仿宋_GBK"/>
          <w:sz w:val="32"/>
          <w:szCs w:val="32"/>
          <w:lang w:val="en-US" w:eastAsia="zh-CN"/>
        </w:rPr>
      </w:pPr>
      <w:r>
        <w:rPr>
          <w:rFonts w:hint="eastAsia" w:ascii="Times New Roman" w:hAnsi="Times New Roman" w:eastAsia="方正仿宋_GBK" w:cs="方正仿宋_GBK"/>
          <w:sz w:val="32"/>
          <w:szCs w:val="32"/>
          <w:lang w:val="en-US" w:eastAsia="zh-CN"/>
        </w:rPr>
        <w:t>成都高新区教育文化体育局（牵头负责项目申报、评审、招采、安装、验收及资金统筹）。</w:t>
      </w:r>
    </w:p>
    <w:p w14:paraId="6CB1CE9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方正楷体_GBK" w:cs="方正楷体_GBK"/>
          <w:sz w:val="32"/>
          <w:szCs w:val="32"/>
          <w:lang w:val="en-US" w:eastAsia="zh-CN"/>
        </w:rPr>
      </w:pPr>
      <w:r>
        <w:rPr>
          <w:rFonts w:hint="eastAsia" w:ascii="Times New Roman" w:hAnsi="Times New Roman" w:eastAsia="方正楷体_GBK" w:cs="方正楷体_GBK"/>
          <w:sz w:val="32"/>
          <w:szCs w:val="32"/>
          <w:lang w:val="en-US" w:eastAsia="zh-CN"/>
        </w:rPr>
        <w:t>（四）项目推进情况</w:t>
      </w:r>
    </w:p>
    <w:p w14:paraId="074DB397">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方正仿宋_GBK"/>
          <w:sz w:val="32"/>
          <w:szCs w:val="32"/>
          <w:lang w:val="en-US" w:eastAsia="zh-CN"/>
        </w:rPr>
      </w:pPr>
      <w:r>
        <w:rPr>
          <w:rFonts w:hint="default" w:ascii="Times New Roman" w:hAnsi="Times New Roman" w:eastAsia="方正仿宋_GBK" w:cs="方正仿宋_GBK"/>
          <w:sz w:val="32"/>
          <w:szCs w:val="32"/>
          <w:lang w:val="en-US" w:eastAsia="zh-CN"/>
        </w:rPr>
        <w:t>2023</w:t>
      </w:r>
      <w:r>
        <w:rPr>
          <w:rFonts w:hint="eastAsia" w:ascii="Times New Roman" w:hAnsi="Times New Roman" w:eastAsia="方正仿宋_GBK" w:cs="方正仿宋_GBK"/>
          <w:sz w:val="32"/>
          <w:szCs w:val="32"/>
          <w:lang w:val="en-US" w:eastAsia="zh-CN"/>
        </w:rPr>
        <w:t>年：完成项目组织申报与评审；</w:t>
      </w:r>
    </w:p>
    <w:p w14:paraId="23E5661C">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方正仿宋_GBK" w:hAnsi="方正仿宋_GBK" w:eastAsia="方正仿宋_GBK" w:cs="方正仿宋_GBK"/>
          <w:sz w:val="32"/>
          <w:szCs w:val="32"/>
          <w:highlight w:val="none"/>
        </w:rPr>
      </w:pPr>
      <w:r>
        <w:rPr>
          <w:rFonts w:hint="default" w:ascii="Times New Roman" w:hAnsi="Times New Roman" w:eastAsia="方正仿宋_GBK" w:cs="方正仿宋_GBK"/>
          <w:sz w:val="32"/>
          <w:szCs w:val="32"/>
          <w:lang w:val="en-US" w:eastAsia="zh-CN"/>
        </w:rPr>
        <w:t>2024</w:t>
      </w:r>
      <w:r>
        <w:rPr>
          <w:rFonts w:hint="eastAsia" w:ascii="Times New Roman" w:hAnsi="Times New Roman" w:eastAsia="方正仿宋_GBK" w:cs="方正仿宋_GBK"/>
          <w:sz w:val="32"/>
          <w:szCs w:val="32"/>
          <w:lang w:val="en-US" w:eastAsia="zh-CN"/>
        </w:rPr>
        <w:t>年：安排专项资金3440万元，全面推进招采及安装，12月完成整体验收，覆盖学校59所，按期落地见效。</w:t>
      </w:r>
    </w:p>
    <w:p w14:paraId="78CC91D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eastAsia" w:ascii="Times New Roman" w:hAnsi="Times New Roman" w:eastAsia="方正黑体_GBK" w:cs="方正黑体_GBK"/>
          <w:sz w:val="32"/>
          <w:szCs w:val="32"/>
          <w:lang w:val="en-US" w:eastAsia="zh-CN"/>
        </w:rPr>
      </w:pPr>
      <w:r>
        <w:rPr>
          <w:rFonts w:hint="eastAsia" w:ascii="Times New Roman" w:hAnsi="Times New Roman" w:eastAsia="方正黑体_GBK" w:cs="方正黑体_GBK"/>
          <w:sz w:val="32"/>
          <w:szCs w:val="32"/>
          <w:lang w:val="en-US" w:eastAsia="zh-CN"/>
        </w:rPr>
        <w:t>二、主要绩效</w:t>
      </w:r>
    </w:p>
    <w:p w14:paraId="0BD9F855">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方正仿宋_GBK"/>
          <w:sz w:val="32"/>
          <w:szCs w:val="32"/>
          <w:lang w:val="en-US" w:eastAsia="zh-CN"/>
        </w:rPr>
      </w:pPr>
      <w:r>
        <w:rPr>
          <w:rFonts w:hint="eastAsia" w:ascii="Times New Roman" w:hAnsi="Times New Roman" w:eastAsia="方正仿宋_GBK" w:cs="方正仿宋_GBK"/>
          <w:sz w:val="32"/>
          <w:szCs w:val="32"/>
          <w:lang w:val="en-US" w:eastAsia="zh-CN"/>
        </w:rPr>
        <w:t>经评价，该项目绩效评价等级为良。项目主要产出：2024年安排专项资金3440万元，覆盖全区59所中小学（幼儿园），完成“午小憩”设备采购34718套（采购完成率100%），同步实施教育教学设施设备购置与更新，所有点位均按期完成验收，验收合格率100%。项目效果：有效改善学生午休条件，提升下午课堂专注度，优化教育教学环境与校园文化氛围，助力高新区获评2024年教育部义务教育优质均衡发展区。受益群体为学生、家长及教师，满意度调查显示整体满意度达92%。</w:t>
      </w:r>
    </w:p>
    <w:p w14:paraId="6E2A307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eastAsia" w:ascii="Times New Roman" w:hAnsi="Times New Roman" w:eastAsia="方正黑体_GBK" w:cs="方正黑体_GBK"/>
          <w:sz w:val="32"/>
          <w:szCs w:val="32"/>
          <w:lang w:val="en-US" w:eastAsia="zh-CN"/>
        </w:rPr>
      </w:pPr>
      <w:r>
        <w:rPr>
          <w:rFonts w:hint="eastAsia" w:ascii="Times New Roman" w:hAnsi="Times New Roman" w:eastAsia="方正黑体_GBK" w:cs="方正黑体_GBK"/>
          <w:sz w:val="32"/>
          <w:szCs w:val="32"/>
          <w:lang w:val="en-US" w:eastAsia="zh-CN"/>
        </w:rPr>
        <w:t>三、存在问题</w:t>
      </w:r>
    </w:p>
    <w:p w14:paraId="625998A9">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方正仿宋_GBK"/>
          <w:sz w:val="32"/>
          <w:szCs w:val="32"/>
          <w:lang w:val="en-US" w:eastAsia="zh-CN"/>
        </w:rPr>
      </w:pPr>
      <w:r>
        <w:rPr>
          <w:rFonts w:hint="eastAsia" w:ascii="Times New Roman" w:hAnsi="Times New Roman" w:eastAsia="方正仿宋_GBK" w:cs="方正仿宋_GBK"/>
          <w:sz w:val="32"/>
          <w:szCs w:val="32"/>
          <w:lang w:val="en-US" w:eastAsia="zh-CN"/>
        </w:rPr>
        <w:t>2024年班级教师设施设备购置及更换经费项目由高新区教育文化体育局汇总学校需求后集中采购，覆盖全区7大片区共59所学校。本次现场评价抽查13所样本学校，涵盖多片区及幼儿园、中小学、中职等多种办学类型，经现场核查主要存在三方面问题：</w:t>
      </w:r>
    </w:p>
    <w:p w14:paraId="1112C4CD">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default" w:ascii="Times New Roman" w:hAnsi="Times New Roman" w:eastAsia="方正仿宋_GBK" w:cs="方正仿宋_GBK"/>
          <w:sz w:val="32"/>
          <w:szCs w:val="32"/>
          <w:lang w:val="en-US" w:eastAsia="zh-CN"/>
        </w:rPr>
      </w:pPr>
      <w:r>
        <w:rPr>
          <w:rFonts w:hint="eastAsia" w:ascii="Times New Roman" w:hAnsi="Times New Roman" w:eastAsia="方正仿宋_GBK" w:cs="方正仿宋_GBK"/>
          <w:sz w:val="32"/>
          <w:szCs w:val="32"/>
          <w:lang w:val="en-US" w:eastAsia="zh-CN"/>
        </w:rPr>
        <w:t>一是项目事前绩效评估不到位，部分点位前期需求调研不充分导致预算编制精准度不足等情况。</w:t>
      </w:r>
    </w:p>
    <w:p w14:paraId="49C345F3">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方正仿宋_GBK"/>
          <w:sz w:val="32"/>
          <w:szCs w:val="32"/>
          <w:lang w:val="en-US" w:eastAsia="zh-CN"/>
        </w:rPr>
      </w:pPr>
      <w:r>
        <w:rPr>
          <w:rFonts w:hint="eastAsia" w:ascii="Times New Roman" w:hAnsi="Times New Roman" w:eastAsia="方正仿宋_GBK" w:cs="方正仿宋_GBK"/>
          <w:sz w:val="32"/>
          <w:szCs w:val="32"/>
          <w:lang w:val="en-US" w:eastAsia="zh-CN"/>
        </w:rPr>
        <w:t>二是项目验收环节不规范。部分学校设备规格、功能与采购需求及变更要求不符；验收报告未按实际变更后规格据实填报、缺失合格验收意见；同时项目由各学校自行组织验收，主管部门未全程参与监督把关。</w:t>
      </w:r>
    </w:p>
    <w:p w14:paraId="48C51981">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方正仿宋_GBK"/>
          <w:sz w:val="32"/>
          <w:szCs w:val="32"/>
          <w:lang w:val="en-US" w:eastAsia="zh-CN"/>
        </w:rPr>
      </w:pPr>
      <w:r>
        <w:rPr>
          <w:rFonts w:hint="eastAsia" w:ascii="Times New Roman" w:hAnsi="Times New Roman" w:eastAsia="方正仿宋_GBK" w:cs="方正仿宋_GBK"/>
          <w:sz w:val="32"/>
          <w:szCs w:val="32"/>
          <w:lang w:val="en-US" w:eastAsia="zh-CN"/>
        </w:rPr>
        <w:t>三是资产管理工作不规范。项目2024年12月已整体验收，但截至2025年7月仍未完成各校资产移交划拨手续。</w:t>
      </w:r>
    </w:p>
    <w:p w14:paraId="31F6B69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eastAsia" w:ascii="Times New Roman" w:hAnsi="Times New Roman" w:eastAsia="方正黑体_GBK" w:cs="方正黑体_GBK"/>
          <w:sz w:val="32"/>
          <w:szCs w:val="32"/>
          <w:lang w:val="en-US" w:eastAsia="zh-CN"/>
        </w:rPr>
      </w:pPr>
      <w:r>
        <w:rPr>
          <w:rFonts w:hint="eastAsia" w:ascii="Times New Roman" w:hAnsi="Times New Roman" w:eastAsia="方正黑体_GBK" w:cs="方正黑体_GBK"/>
          <w:sz w:val="32"/>
          <w:szCs w:val="32"/>
          <w:lang w:val="en-US" w:eastAsia="zh-CN"/>
        </w:rPr>
        <w:t>四、相关建议</w:t>
      </w:r>
    </w:p>
    <w:p w14:paraId="73BFCAF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方正楷体_GBK" w:cs="方正楷体_GBK"/>
          <w:sz w:val="32"/>
          <w:szCs w:val="32"/>
          <w:lang w:val="en-US" w:eastAsia="zh-CN"/>
        </w:rPr>
      </w:pPr>
      <w:r>
        <w:rPr>
          <w:rFonts w:hint="eastAsia" w:ascii="Times New Roman" w:hAnsi="Times New Roman" w:eastAsia="方正楷体_GBK" w:cs="方正楷体_GBK"/>
          <w:sz w:val="32"/>
          <w:szCs w:val="32"/>
          <w:lang w:val="en-US" w:eastAsia="zh-CN"/>
        </w:rPr>
        <w:t>（一）加强预算绩效管理，优化需求调研</w:t>
      </w:r>
    </w:p>
    <w:p w14:paraId="5C3645C6">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方正仿宋_GBK"/>
          <w:sz w:val="32"/>
          <w:szCs w:val="32"/>
          <w:lang w:val="en-US" w:eastAsia="zh-CN"/>
        </w:rPr>
      </w:pPr>
      <w:r>
        <w:rPr>
          <w:rFonts w:hint="eastAsia" w:ascii="Times New Roman" w:hAnsi="Times New Roman" w:eastAsia="方正仿宋_GBK" w:cs="方正仿宋_GBK"/>
          <w:sz w:val="32"/>
          <w:szCs w:val="32"/>
          <w:lang w:val="en-US" w:eastAsia="zh-CN"/>
        </w:rPr>
        <w:t>评估闲置设备价值，统筹区内学校需求跨校调拨利用；强化需求论证机制，做到采购需求调研全面充分，避免采购完成后造成闲置浪费。建立“学校申报－局业务处室初审－局教育装备领导小组复审－局党组会终审”需求调研机制，实行“一校一策”精准统计，避免盲目采购。</w:t>
      </w:r>
    </w:p>
    <w:p w14:paraId="791C907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方正楷体_GBK" w:cs="方正楷体_GBK"/>
          <w:sz w:val="32"/>
          <w:szCs w:val="32"/>
          <w:lang w:val="en-US" w:eastAsia="zh-CN"/>
        </w:rPr>
      </w:pPr>
      <w:r>
        <w:rPr>
          <w:rFonts w:hint="eastAsia" w:ascii="Times New Roman" w:hAnsi="Times New Roman" w:eastAsia="方正楷体_GBK" w:cs="方正楷体_GBK"/>
          <w:sz w:val="32"/>
          <w:szCs w:val="32"/>
          <w:lang w:val="en-US" w:eastAsia="zh-CN"/>
        </w:rPr>
        <w:t>（二）压实验收监管职责，规范项目验收流程</w:t>
      </w:r>
    </w:p>
    <w:p w14:paraId="1B718156">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方正仿宋_GBK"/>
          <w:sz w:val="32"/>
          <w:szCs w:val="32"/>
          <w:lang w:val="en-US" w:eastAsia="zh-CN"/>
        </w:rPr>
      </w:pPr>
      <w:r>
        <w:rPr>
          <w:rFonts w:hint="eastAsia" w:ascii="Times New Roman" w:hAnsi="Times New Roman" w:eastAsia="方正仿宋_GBK" w:cs="方正仿宋_GBK"/>
          <w:sz w:val="32"/>
          <w:szCs w:val="32"/>
          <w:lang w:val="en-US" w:eastAsia="zh-CN"/>
        </w:rPr>
        <w:t>细化完善教育教学设备验收管理细则，压实项目实施主体责任，明确验收标准，重点核对设备规格参数、采购数量、使用功能等关键指标，规范验收签字流程，留存全程影像资料，做到验收有据可查。由教育文化体育局组织常态化抽查各校验收工作，将大额采购项目、设备变更调整项目列为核查重点，严令禁止设备未交付、未安装、未调试到位提前验收等违规行为，保障采购设备合规达标。</w:t>
      </w:r>
    </w:p>
    <w:p w14:paraId="1B3431B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方正楷体_GBK" w:cs="方正楷体_GBK"/>
          <w:sz w:val="32"/>
          <w:szCs w:val="32"/>
          <w:lang w:val="en-US" w:eastAsia="zh-CN"/>
        </w:rPr>
      </w:pPr>
      <w:r>
        <w:rPr>
          <w:rFonts w:hint="eastAsia" w:ascii="Times New Roman" w:hAnsi="Times New Roman" w:eastAsia="方正楷体_GBK" w:cs="方正楷体_GBK"/>
          <w:sz w:val="32"/>
          <w:szCs w:val="32"/>
          <w:lang w:val="en-US" w:eastAsia="zh-CN"/>
        </w:rPr>
        <w:t>（三）加强资产管理</w:t>
      </w:r>
    </w:p>
    <w:p w14:paraId="3FA680F5">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方正仿宋_GBK"/>
          <w:sz w:val="32"/>
          <w:szCs w:val="32"/>
          <w:lang w:val="en-US" w:eastAsia="zh-CN"/>
        </w:rPr>
      </w:pPr>
      <w:r>
        <w:rPr>
          <w:rFonts w:hint="eastAsia" w:ascii="Times New Roman" w:hAnsi="Times New Roman" w:eastAsia="方正仿宋_GBK" w:cs="方正仿宋_GBK"/>
          <w:sz w:val="32"/>
          <w:szCs w:val="32"/>
          <w:lang w:val="en-US" w:eastAsia="zh-CN"/>
        </w:rPr>
        <w:t>严格遵照《行政事业性国有资产管理条例》相关规定，规范办理资产移交、划拨手续，搭建“采购报批—现场验收—资产移交—财务入账”全闭环管理流程，完善资产台账，实现国有资产规范化、标准化管理。</w:t>
      </w:r>
    </w:p>
    <w:p w14:paraId="404DD087">
      <w:pPr>
        <w:numPr>
          <w:ilvl w:val="0"/>
          <w:numId w:val="0"/>
        </w:numPr>
        <w:spacing w:line="590" w:lineRule="exact"/>
        <w:rPr>
          <w:rFonts w:hint="default" w:ascii="方正黑体" w:hAnsi="方正黑体" w:eastAsia="方正黑体" w:cs="方正黑体"/>
          <w:spacing w:val="6"/>
          <w:sz w:val="32"/>
          <w:szCs w:val="32"/>
          <w:lang w:val="en-US" w:eastAsia="zh-CN"/>
        </w:rPr>
      </w:pPr>
    </w:p>
    <w:p w14:paraId="3C79F07A"/>
    <w:p w14:paraId="462330BB">
      <w:r>
        <w:br w:type="page"/>
      </w:r>
    </w:p>
    <w:p w14:paraId="03893E6C">
      <w:pPr>
        <w:adjustRightInd w:val="0"/>
        <w:snapToGrid w:val="0"/>
        <w:spacing w:line="700" w:lineRule="exact"/>
        <w:jc w:val="center"/>
        <w:rPr>
          <w:rFonts w:hint="default" w:ascii="方正小标宋_GBK" w:hAnsi="方正小标宋_GBK" w:eastAsia="方正小标宋_GBK" w:cs="方正小标宋_GBK"/>
          <w:sz w:val="44"/>
          <w:szCs w:val="44"/>
          <w:lang w:val="en-US" w:eastAsia="zh-CN"/>
        </w:rPr>
      </w:pPr>
      <w:r>
        <w:rPr>
          <w:rFonts w:hint="default" w:ascii="方正小标宋_GBK" w:hAnsi="方正小标宋_GBK" w:eastAsia="方正小标宋_GBK" w:cs="方正小标宋_GBK"/>
          <w:sz w:val="44"/>
          <w:szCs w:val="44"/>
          <w:lang w:val="en-US" w:eastAsia="zh-CN"/>
        </w:rPr>
        <w:t>成都高新技术产业开发区智慧城市运行局</w:t>
      </w:r>
    </w:p>
    <w:p w14:paraId="4B681321">
      <w:pPr>
        <w:adjustRightInd w:val="0"/>
        <w:snapToGrid w:val="0"/>
        <w:spacing w:line="700" w:lineRule="exact"/>
        <w:jc w:val="center"/>
        <w:rPr>
          <w:rFonts w:hint="default" w:ascii="方正小标宋_GBK" w:hAnsi="方正小标宋_GBK" w:eastAsia="方正小标宋_GBK" w:cs="方正小标宋_GBK"/>
          <w:sz w:val="44"/>
          <w:szCs w:val="44"/>
        </w:rPr>
      </w:pPr>
      <w:r>
        <w:rPr>
          <w:rFonts w:hint="default" w:ascii="方正小标宋_GBK" w:hAnsi="方正小标宋_GBK" w:eastAsia="方正小标宋_GBK" w:cs="方正小标宋_GBK"/>
          <w:sz w:val="44"/>
          <w:szCs w:val="44"/>
        </w:rPr>
        <w:t>202</w:t>
      </w:r>
      <w:r>
        <w:rPr>
          <w:rFonts w:hint="default" w:ascii="方正小标宋_GBK" w:hAnsi="方正小标宋_GBK" w:eastAsia="方正小标宋_GBK" w:cs="方正小标宋_GBK"/>
          <w:sz w:val="44"/>
          <w:szCs w:val="44"/>
          <w:lang w:val="en-US" w:eastAsia="zh-CN"/>
        </w:rPr>
        <w:t>5</w:t>
      </w:r>
      <w:r>
        <w:rPr>
          <w:rFonts w:hint="default" w:ascii="方正小标宋_GBK" w:hAnsi="方正小标宋_GBK" w:eastAsia="方正小标宋_GBK" w:cs="方正小标宋_GBK"/>
          <w:sz w:val="44"/>
          <w:szCs w:val="44"/>
        </w:rPr>
        <w:t>年智慧城市推进工作经费项目</w:t>
      </w:r>
    </w:p>
    <w:p w14:paraId="234591EE">
      <w:pPr>
        <w:adjustRightInd w:val="0"/>
        <w:snapToGrid w:val="0"/>
        <w:spacing w:line="700" w:lineRule="exact"/>
        <w:jc w:val="center"/>
        <w:rPr>
          <w:rFonts w:hint="default" w:ascii="方正小标宋_GBK" w:hAnsi="方正小标宋_GBK" w:eastAsia="方正小标宋_GBK" w:cs="方正小标宋_GBK"/>
          <w:sz w:val="44"/>
          <w:szCs w:val="44"/>
        </w:rPr>
      </w:pPr>
      <w:r>
        <w:rPr>
          <w:rFonts w:hint="default" w:ascii="方正小标宋_GBK" w:hAnsi="方正小标宋_GBK" w:eastAsia="方正小标宋_GBK" w:cs="方正小标宋_GBK"/>
          <w:sz w:val="44"/>
          <w:szCs w:val="44"/>
        </w:rPr>
        <w:t>绩效评价报告</w:t>
      </w:r>
    </w:p>
    <w:p w14:paraId="39B09F82">
      <w:pPr>
        <w:rPr>
          <w:rFonts w:hint="default" w:ascii="Times New Roman" w:hAnsi="Times New Roman" w:cs="Times New Roman"/>
          <w:color w:val="auto"/>
        </w:rPr>
      </w:pPr>
    </w:p>
    <w:p w14:paraId="576B547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default" w:ascii="Times New Roman" w:hAnsi="Times New Roman" w:eastAsia="方正黑体_GBK" w:cs="方正黑体_GBK"/>
          <w:sz w:val="32"/>
          <w:szCs w:val="32"/>
        </w:rPr>
      </w:pPr>
      <w:r>
        <w:rPr>
          <w:rFonts w:hint="default" w:ascii="Times New Roman" w:hAnsi="Times New Roman" w:eastAsia="方正黑体_GBK" w:cs="方正黑体_GBK"/>
          <w:sz w:val="32"/>
          <w:szCs w:val="32"/>
        </w:rPr>
        <w:t>一、评价背景</w:t>
      </w:r>
    </w:p>
    <w:p w14:paraId="1DE9AB88">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default" w:ascii="Times New Roman" w:hAnsi="Times New Roman" w:eastAsia="方正仿宋_GBK" w:cs="方正仿宋_GBK"/>
          <w:sz w:val="32"/>
          <w:szCs w:val="32"/>
        </w:rPr>
      </w:pPr>
      <w:r>
        <w:rPr>
          <w:rFonts w:hint="default" w:ascii="Times New Roman" w:hAnsi="Times New Roman" w:eastAsia="方正仿宋_GBK" w:cs="方正仿宋_GBK"/>
          <w:sz w:val="32"/>
          <w:szCs w:val="32"/>
        </w:rPr>
        <w:t>按照成都高新技术产业开发区财政国资局《关于开展2025年区级财政重点绩效管理工作的通知》（成高财发〔2025〕30号），于2025年6月18日至2025年7月25日对成都高新技术产业开发区智慧城市</w:t>
      </w:r>
      <w:r>
        <w:rPr>
          <w:rFonts w:hint="default" w:ascii="Times New Roman" w:hAnsi="Times New Roman" w:eastAsia="方正仿宋_GBK" w:cs="方正仿宋_GBK"/>
          <w:sz w:val="32"/>
          <w:szCs w:val="32"/>
          <w:lang w:val="en-US" w:eastAsia="zh-CN"/>
        </w:rPr>
        <w:t>局</w:t>
      </w:r>
      <w:r>
        <w:rPr>
          <w:rFonts w:hint="default" w:ascii="Times New Roman" w:hAnsi="Times New Roman" w:eastAsia="方正仿宋_GBK" w:cs="方正仿宋_GBK"/>
          <w:sz w:val="32"/>
          <w:szCs w:val="32"/>
        </w:rPr>
        <w:t>2024年智慧城市推进工作经费（项目）开展绩效评价</w:t>
      </w:r>
      <w:r>
        <w:rPr>
          <w:rFonts w:hint="default" w:ascii="Times New Roman" w:hAnsi="Times New Roman" w:eastAsia="方正仿宋_GBK" w:cs="方正仿宋_GBK"/>
          <w:sz w:val="32"/>
          <w:szCs w:val="32"/>
          <w:lang w:eastAsia="zh-CN"/>
        </w:rPr>
        <w:t>。</w:t>
      </w:r>
    </w:p>
    <w:p w14:paraId="3ED2435C">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default" w:ascii="Times New Roman" w:hAnsi="Times New Roman" w:eastAsia="方正仿宋_GBK" w:cs="方正仿宋_GBK"/>
          <w:sz w:val="32"/>
          <w:szCs w:val="32"/>
        </w:rPr>
      </w:pPr>
      <w:r>
        <w:rPr>
          <w:rFonts w:hint="eastAsia" w:ascii="Times New Roman" w:hAnsi="Times New Roman" w:eastAsia="方正仿宋_GBK" w:cs="方正仿宋_GBK"/>
          <w:sz w:val="32"/>
          <w:szCs w:val="32"/>
        </w:rPr>
        <w:t>基于成都高新区智慧城市建设及数字化转型的现实需求，2024年智慧城市推进工作经费策划实施部门刊物《数字城运》（月刊），致力于借助专业团队以专业视角，汇聚国家层面的政策规划与地方实践经验、汇集国内外的行业资讯与专家观点，为成都高新区提升全区“全域智慧、整体智治”水平，构筑数字经济发展高地，提供坚实的智力和信息支撑。</w:t>
      </w:r>
    </w:p>
    <w:p w14:paraId="05F44B1C">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default" w:ascii="Times New Roman" w:hAnsi="Times New Roman" w:eastAsia="方正仿宋_GBK" w:cs="方正仿宋_GBK"/>
          <w:sz w:val="32"/>
          <w:szCs w:val="32"/>
        </w:rPr>
      </w:pPr>
      <w:r>
        <w:rPr>
          <w:rFonts w:hint="default" w:ascii="Times New Roman" w:hAnsi="Times New Roman" w:eastAsia="方正仿宋_GBK" w:cs="方正仿宋_GBK"/>
          <w:sz w:val="32"/>
          <w:szCs w:val="32"/>
        </w:rPr>
        <w:t>202</w:t>
      </w:r>
      <w:r>
        <w:rPr>
          <w:rFonts w:hint="default" w:ascii="Times New Roman" w:hAnsi="Times New Roman" w:eastAsia="方正仿宋_GBK" w:cs="方正仿宋_GBK"/>
          <w:sz w:val="32"/>
          <w:szCs w:val="32"/>
          <w:lang w:val="en-US" w:eastAsia="zh-CN"/>
        </w:rPr>
        <w:t>4</w:t>
      </w:r>
      <w:r>
        <w:rPr>
          <w:rFonts w:hint="default" w:ascii="Times New Roman" w:hAnsi="Times New Roman" w:eastAsia="方正仿宋_GBK" w:cs="方正仿宋_GBK"/>
          <w:sz w:val="32"/>
          <w:szCs w:val="32"/>
        </w:rPr>
        <w:t>年度</w:t>
      </w:r>
      <w:r>
        <w:rPr>
          <w:rFonts w:hint="default" w:ascii="Times New Roman" w:hAnsi="Times New Roman" w:eastAsia="方正仿宋_GBK" w:cs="方正仿宋_GBK"/>
          <w:sz w:val="32"/>
          <w:szCs w:val="32"/>
          <w:lang w:eastAsia="zh-CN"/>
        </w:rPr>
        <w:t>，</w:t>
      </w:r>
      <w:r>
        <w:rPr>
          <w:rFonts w:hint="default" w:ascii="Times New Roman" w:hAnsi="Times New Roman" w:eastAsia="方正仿宋_GBK" w:cs="方正仿宋_GBK"/>
          <w:sz w:val="32"/>
          <w:szCs w:val="32"/>
        </w:rPr>
        <w:t>本项目严格按照单位管理制度及财政预算管理要求稳步推进，资金拨付及时、项目整体落地有序，基本完成年度既定工作任务。</w:t>
      </w:r>
    </w:p>
    <w:p w14:paraId="719E963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default" w:ascii="Times New Roman" w:hAnsi="Times New Roman" w:eastAsia="方正黑体_GBK" w:cs="方正黑体_GBK"/>
          <w:sz w:val="32"/>
          <w:szCs w:val="32"/>
        </w:rPr>
      </w:pPr>
      <w:r>
        <w:rPr>
          <w:rFonts w:hint="default" w:ascii="Times New Roman" w:hAnsi="Times New Roman" w:eastAsia="方正黑体_GBK" w:cs="方正黑体_GBK"/>
          <w:sz w:val="32"/>
          <w:szCs w:val="32"/>
        </w:rPr>
        <w:t>二、主要绩效</w:t>
      </w:r>
    </w:p>
    <w:p w14:paraId="60CD91C2">
      <w:pPr>
        <w:autoSpaceDE w:val="0"/>
        <w:autoSpaceDN w:val="0"/>
        <w:adjustRightInd w:val="0"/>
        <w:spacing w:after="0" w:line="640" w:lineRule="exact"/>
        <w:ind w:firstLine="640" w:firstLineChars="200"/>
        <w:rPr>
          <w:rFonts w:hint="default" w:ascii="Times New Roman" w:hAnsi="Times New Roman" w:eastAsia="方正仿宋_GBK" w:cs="方正仿宋_GBK"/>
          <w:sz w:val="32"/>
          <w:szCs w:val="32"/>
        </w:rPr>
      </w:pPr>
      <w:r>
        <w:rPr>
          <w:rFonts w:hint="default" w:ascii="Times New Roman" w:hAnsi="Times New Roman" w:eastAsia="方正仿宋_GBK" w:cs="方正仿宋_GBK"/>
          <w:sz w:val="32"/>
          <w:szCs w:val="32"/>
        </w:rPr>
        <w:t>经评价，该项目绩效评价得分等级：良。编印《数字城运》期刊12期，期刊编制评审合格率100%，召开专题座谈会数量11次，期刊发放覆盖率100%，期刊成果转化率58.33%，受益对象满意度100%。</w:t>
      </w:r>
      <w:r>
        <w:rPr>
          <w:rFonts w:hint="eastAsia" w:ascii="Times New Roman" w:hAnsi="Times New Roman" w:eastAsia="方正仿宋_GBK" w:cs="方正仿宋_GBK"/>
          <w:kern w:val="0"/>
          <w:sz w:val="32"/>
          <w:szCs w:val="32"/>
        </w:rPr>
        <w:t>2024</w:t>
      </w:r>
      <w:r>
        <w:rPr>
          <w:rFonts w:hint="eastAsia" w:ascii="方正仿宋_GBK" w:hAnsi="方正仿宋_GBK" w:eastAsia="方正仿宋_GBK" w:cs="方正仿宋_GBK"/>
          <w:kern w:val="0"/>
          <w:sz w:val="32"/>
          <w:szCs w:val="32"/>
        </w:rPr>
        <w:t>年智慧城市推进工作经费</w:t>
      </w:r>
      <w:r>
        <w:rPr>
          <w:rFonts w:hint="eastAsia" w:ascii="Times New Roman" w:hAnsi="Times New Roman" w:eastAsia="方正仿宋_GBK" w:cs="方正仿宋_GBK"/>
          <w:kern w:val="0"/>
          <w:sz w:val="32"/>
          <w:szCs w:val="32"/>
        </w:rPr>
        <w:t>23</w:t>
      </w:r>
      <w:r>
        <w:rPr>
          <w:rFonts w:hint="eastAsia" w:ascii="方正仿宋_GBK" w:hAnsi="方正仿宋_GBK" w:eastAsia="方正仿宋_GBK" w:cs="方正仿宋_GBK"/>
          <w:kern w:val="0"/>
          <w:sz w:val="32"/>
          <w:szCs w:val="32"/>
        </w:rPr>
        <w:t>万元，</w:t>
      </w:r>
      <w:r>
        <w:rPr>
          <w:rFonts w:hint="eastAsia" w:ascii="Times New Roman" w:hAnsi="Times New Roman" w:eastAsia="方正仿宋_GBK" w:cs="方正仿宋_GBK"/>
          <w:kern w:val="0"/>
          <w:sz w:val="32"/>
          <w:szCs w:val="32"/>
        </w:rPr>
        <w:t>2024</w:t>
      </w:r>
      <w:r>
        <w:rPr>
          <w:rFonts w:hint="eastAsia" w:ascii="方正仿宋_GBK" w:hAnsi="方正仿宋_GBK" w:eastAsia="方正仿宋_GBK" w:cs="方正仿宋_GBK"/>
          <w:kern w:val="0"/>
          <w:sz w:val="32"/>
          <w:szCs w:val="32"/>
        </w:rPr>
        <w:t>年执行</w:t>
      </w:r>
      <w:r>
        <w:rPr>
          <w:rFonts w:hint="eastAsia" w:ascii="Times New Roman" w:hAnsi="Times New Roman" w:eastAsia="方正仿宋_GBK" w:cs="方正仿宋_GBK"/>
          <w:kern w:val="0"/>
          <w:sz w:val="32"/>
          <w:szCs w:val="32"/>
        </w:rPr>
        <w:t>22</w:t>
      </w:r>
      <w:r>
        <w:rPr>
          <w:rFonts w:hint="eastAsia" w:ascii="方正仿宋_GBK" w:hAnsi="方正仿宋_GBK" w:eastAsia="方正仿宋_GBK" w:cs="方正仿宋_GBK"/>
          <w:kern w:val="0"/>
          <w:sz w:val="32"/>
          <w:szCs w:val="32"/>
        </w:rPr>
        <w:t>.</w:t>
      </w:r>
      <w:r>
        <w:rPr>
          <w:rFonts w:hint="eastAsia" w:ascii="Times New Roman" w:hAnsi="Times New Roman" w:eastAsia="方正仿宋_GBK" w:cs="方正仿宋_GBK"/>
          <w:kern w:val="0"/>
          <w:sz w:val="32"/>
          <w:szCs w:val="32"/>
        </w:rPr>
        <w:t>8</w:t>
      </w:r>
      <w:r>
        <w:rPr>
          <w:rFonts w:hint="eastAsia" w:ascii="方正仿宋_GBK" w:hAnsi="方正仿宋_GBK" w:eastAsia="方正仿宋_GBK" w:cs="方正仿宋_GBK"/>
          <w:kern w:val="0"/>
          <w:sz w:val="32"/>
          <w:szCs w:val="32"/>
        </w:rPr>
        <w:t>万元，执行率</w:t>
      </w:r>
      <w:r>
        <w:rPr>
          <w:rFonts w:hint="eastAsia" w:ascii="Times New Roman" w:hAnsi="Times New Roman" w:eastAsia="方正仿宋_GBK" w:cs="方正仿宋_GBK"/>
          <w:kern w:val="0"/>
          <w:sz w:val="32"/>
          <w:szCs w:val="32"/>
        </w:rPr>
        <w:t>99</w:t>
      </w:r>
      <w:r>
        <w:rPr>
          <w:rFonts w:hint="eastAsia" w:ascii="方正仿宋_GBK" w:hAnsi="方正仿宋_GBK" w:eastAsia="方正仿宋_GBK" w:cs="方正仿宋_GBK"/>
          <w:kern w:val="0"/>
          <w:sz w:val="32"/>
          <w:szCs w:val="32"/>
        </w:rPr>
        <w:t>.</w:t>
      </w:r>
      <w:r>
        <w:rPr>
          <w:rFonts w:hint="eastAsia" w:ascii="Times New Roman" w:hAnsi="Times New Roman" w:eastAsia="方正仿宋_GBK" w:cs="方正仿宋_GBK"/>
          <w:kern w:val="0"/>
          <w:sz w:val="32"/>
          <w:szCs w:val="32"/>
        </w:rPr>
        <w:t>13</w:t>
      </w:r>
      <w:r>
        <w:rPr>
          <w:rFonts w:hint="eastAsia" w:ascii="方正仿宋_GBK" w:hAnsi="方正仿宋_GBK" w:eastAsia="方正仿宋_GBK" w:cs="方正仿宋_GBK"/>
          <w:kern w:val="0"/>
          <w:sz w:val="32"/>
          <w:szCs w:val="32"/>
        </w:rPr>
        <w:t>%。</w:t>
      </w:r>
    </w:p>
    <w:p w14:paraId="37D4532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default" w:ascii="Times New Roman" w:hAnsi="Times New Roman" w:eastAsia="方正黑体_GBK" w:cs="方正黑体_GBK"/>
          <w:sz w:val="32"/>
          <w:szCs w:val="32"/>
        </w:rPr>
      </w:pPr>
      <w:r>
        <w:rPr>
          <w:rFonts w:hint="default" w:ascii="Times New Roman" w:hAnsi="Times New Roman" w:eastAsia="方正黑体_GBK" w:cs="方正黑体_GBK"/>
          <w:sz w:val="32"/>
          <w:szCs w:val="32"/>
        </w:rPr>
        <w:t>三、存在问题</w:t>
      </w:r>
    </w:p>
    <w:p w14:paraId="64C58248">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方正仿宋_GBK"/>
          <w:sz w:val="32"/>
          <w:szCs w:val="32"/>
          <w:lang w:eastAsia="zh-CN"/>
        </w:rPr>
      </w:pPr>
      <w:r>
        <w:rPr>
          <w:rFonts w:hint="default" w:ascii="Times New Roman" w:hAnsi="Times New Roman" w:eastAsia="方正仿宋_GBK" w:cs="方正仿宋_GBK"/>
          <w:sz w:val="32"/>
          <w:szCs w:val="32"/>
        </w:rPr>
        <w:t>结合项目全年实施及自评核查情况，项目主要存在以下问题</w:t>
      </w:r>
      <w:r>
        <w:rPr>
          <w:rFonts w:hint="eastAsia" w:ascii="Times New Roman" w:hAnsi="Times New Roman" w:eastAsia="方正仿宋_GBK" w:cs="方正仿宋_GBK"/>
          <w:sz w:val="32"/>
          <w:szCs w:val="32"/>
          <w:lang w:eastAsia="zh-CN"/>
        </w:rPr>
        <w:t>。</w:t>
      </w:r>
    </w:p>
    <w:p w14:paraId="720E0AE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1"/>
        <w:rPr>
          <w:rFonts w:hint="default" w:ascii="Times New Roman" w:hAnsi="Times New Roman" w:eastAsia="方正楷体_GBK" w:cs="方正楷体_GBK"/>
          <w:sz w:val="32"/>
          <w:szCs w:val="32"/>
          <w:lang w:eastAsia="zh-CN"/>
        </w:rPr>
      </w:pPr>
      <w:r>
        <w:rPr>
          <w:rFonts w:hint="default" w:ascii="Times New Roman" w:hAnsi="Times New Roman" w:eastAsia="方正楷体_GBK" w:cs="方正楷体_GBK"/>
          <w:sz w:val="32"/>
          <w:szCs w:val="32"/>
          <w:lang w:val="en-US" w:eastAsia="zh-CN"/>
        </w:rPr>
        <w:t>（一）部分</w:t>
      </w:r>
      <w:r>
        <w:rPr>
          <w:rFonts w:hint="default" w:ascii="Times New Roman" w:hAnsi="Times New Roman" w:eastAsia="方正楷体_GBK" w:cs="方正楷体_GBK"/>
          <w:sz w:val="32"/>
          <w:szCs w:val="32"/>
          <w:lang w:eastAsia="zh-CN"/>
        </w:rPr>
        <w:t>绩效目标未细化量化</w:t>
      </w:r>
    </w:p>
    <w:p w14:paraId="364DC0EC">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default" w:ascii="Times New Roman" w:hAnsi="Times New Roman" w:eastAsia="方正仿宋_GBK" w:cs="Times New Roman"/>
          <w:color w:val="auto"/>
          <w:kern w:val="0"/>
          <w:sz w:val="32"/>
          <w:szCs w:val="32"/>
        </w:rPr>
      </w:pPr>
      <w:r>
        <w:rPr>
          <w:rFonts w:hint="default" w:ascii="Times New Roman" w:hAnsi="Times New Roman" w:eastAsia="方正仿宋_GBK" w:cs="方正仿宋_GBK"/>
          <w:sz w:val="32"/>
          <w:szCs w:val="32"/>
        </w:rPr>
        <w:t>部分绩效三级指标的设置未根据项目具体实施情况进行量化细化，如“产出指标</w:t>
      </w:r>
      <w:r>
        <w:rPr>
          <w:rFonts w:hint="eastAsia" w:ascii="Times New Roman" w:hAnsi="Times New Roman" w:eastAsia="方正仿宋_GBK" w:cs="方正仿宋_GBK"/>
          <w:sz w:val="32"/>
          <w:szCs w:val="32"/>
          <w:lang w:eastAsia="zh-CN"/>
        </w:rPr>
        <w:t>－</w:t>
      </w:r>
      <w:r>
        <w:rPr>
          <w:rFonts w:hint="default" w:ascii="Times New Roman" w:hAnsi="Times New Roman" w:eastAsia="方正仿宋_GBK" w:cs="方正仿宋_GBK"/>
          <w:sz w:val="32"/>
          <w:szCs w:val="32"/>
        </w:rPr>
        <w:t>数量指标</w:t>
      </w:r>
      <w:r>
        <w:rPr>
          <w:rFonts w:hint="eastAsia" w:ascii="Times New Roman" w:hAnsi="Times New Roman" w:eastAsia="方正仿宋_GBK" w:cs="方正仿宋_GBK"/>
          <w:sz w:val="32"/>
          <w:szCs w:val="32"/>
          <w:lang w:eastAsia="zh-CN"/>
        </w:rPr>
        <w:t>－</w:t>
      </w:r>
      <w:r>
        <w:rPr>
          <w:rFonts w:hint="default" w:ascii="Times New Roman" w:hAnsi="Times New Roman" w:eastAsia="方正仿宋_GBK" w:cs="方正仿宋_GBK"/>
          <w:sz w:val="32"/>
          <w:szCs w:val="32"/>
        </w:rPr>
        <w:t>购买成都高新区《数字城运》内容编制及印制服务≥1份”，未细分至具体出版期数、板块划分数量等。</w:t>
      </w:r>
    </w:p>
    <w:p w14:paraId="3D34B7A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1"/>
        <w:rPr>
          <w:rFonts w:hint="default" w:ascii="Times New Roman" w:hAnsi="Times New Roman" w:eastAsia="方正楷体_GBK" w:cs="方正楷体_GBK"/>
          <w:sz w:val="32"/>
          <w:szCs w:val="32"/>
          <w:lang w:val="en-US" w:eastAsia="zh-CN"/>
        </w:rPr>
      </w:pPr>
      <w:r>
        <w:rPr>
          <w:rFonts w:hint="eastAsia" w:ascii="Times New Roman" w:hAnsi="Times New Roman" w:eastAsia="方正楷体_GBK" w:cs="方正楷体_GBK"/>
          <w:sz w:val="32"/>
          <w:szCs w:val="32"/>
          <w:lang w:val="en-US" w:eastAsia="zh-CN"/>
        </w:rPr>
        <w:t>（二）</w:t>
      </w:r>
      <w:r>
        <w:rPr>
          <w:rFonts w:hint="default" w:ascii="Times New Roman" w:hAnsi="Times New Roman" w:eastAsia="方正楷体_GBK" w:cs="方正楷体_GBK"/>
          <w:sz w:val="32"/>
          <w:szCs w:val="32"/>
          <w:lang w:val="en-US" w:eastAsia="zh-CN"/>
        </w:rPr>
        <w:t>召开专题座谈会数量有待加强。</w:t>
      </w:r>
    </w:p>
    <w:p w14:paraId="2FDFBD2A">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default" w:ascii="Times New Roman" w:hAnsi="Times New Roman" w:eastAsia="方正仿宋_GBK" w:cs="方正仿宋_GBK"/>
          <w:sz w:val="32"/>
          <w:szCs w:val="32"/>
          <w:lang w:val="en-US" w:eastAsia="zh-CN"/>
        </w:rPr>
      </w:pPr>
      <w:r>
        <w:rPr>
          <w:rFonts w:hint="default" w:ascii="Times New Roman" w:hAnsi="Times New Roman" w:eastAsia="方正仿宋_GBK" w:cs="方正仿宋_GBK"/>
          <w:sz w:val="32"/>
          <w:szCs w:val="32"/>
          <w:lang w:val="en-US" w:eastAsia="zh-CN"/>
        </w:rPr>
        <w:t>召开专题会议11次，按分级评分法。</w:t>
      </w:r>
    </w:p>
    <w:p w14:paraId="55A0ECE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1"/>
        <w:rPr>
          <w:rFonts w:hint="default" w:ascii="Times New Roman" w:hAnsi="Times New Roman" w:eastAsia="方正楷体_GBK" w:cs="方正楷体_GBK"/>
          <w:sz w:val="32"/>
          <w:szCs w:val="32"/>
          <w:lang w:val="en-US" w:eastAsia="zh-CN"/>
        </w:rPr>
      </w:pPr>
      <w:r>
        <w:rPr>
          <w:rFonts w:hint="eastAsia" w:ascii="Times New Roman" w:hAnsi="Times New Roman" w:eastAsia="方正楷体_GBK" w:cs="方正楷体_GBK"/>
          <w:sz w:val="32"/>
          <w:szCs w:val="32"/>
          <w:lang w:val="en-US" w:eastAsia="zh-CN"/>
        </w:rPr>
        <w:t>（三）</w:t>
      </w:r>
      <w:r>
        <w:rPr>
          <w:rFonts w:hint="default" w:ascii="Times New Roman" w:hAnsi="Times New Roman" w:eastAsia="方正楷体_GBK" w:cs="方正楷体_GBK"/>
          <w:sz w:val="32"/>
          <w:szCs w:val="32"/>
          <w:lang w:val="en-US" w:eastAsia="zh-CN"/>
        </w:rPr>
        <w:t>期刊成果转化有待提高。</w:t>
      </w:r>
    </w:p>
    <w:p w14:paraId="75E0EFB3">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default" w:ascii="Times New Roman" w:hAnsi="Times New Roman" w:eastAsia="方正仿宋_GBK" w:cs="方正仿宋_GBK"/>
          <w:sz w:val="32"/>
          <w:szCs w:val="32"/>
          <w:lang w:val="en-US" w:eastAsia="zh-CN"/>
        </w:rPr>
      </w:pPr>
      <w:r>
        <w:rPr>
          <w:rFonts w:hint="default" w:ascii="Times New Roman" w:hAnsi="Times New Roman" w:eastAsia="方正仿宋_GBK" w:cs="方正仿宋_GBK"/>
          <w:sz w:val="32"/>
          <w:szCs w:val="32"/>
          <w:lang w:val="en-US" w:eastAsia="zh-CN"/>
        </w:rPr>
        <w:t>期刊第1、2、3、4、5、7、12期“思考建议”内容获得成果转化被采用；第6、8、9、10、11期未见成果转化内容。</w:t>
      </w:r>
    </w:p>
    <w:p w14:paraId="58D431C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default" w:ascii="Times New Roman" w:hAnsi="Times New Roman" w:eastAsia="方正黑体_GBK" w:cs="方正黑体_GBK"/>
          <w:sz w:val="32"/>
          <w:szCs w:val="32"/>
        </w:rPr>
      </w:pPr>
      <w:r>
        <w:rPr>
          <w:rFonts w:hint="default" w:ascii="Times New Roman" w:hAnsi="Times New Roman" w:eastAsia="方正黑体_GBK" w:cs="方正黑体_GBK"/>
          <w:sz w:val="32"/>
          <w:szCs w:val="32"/>
        </w:rPr>
        <w:t>四、相关建议</w:t>
      </w:r>
    </w:p>
    <w:p w14:paraId="439D9D68">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default" w:ascii="Times New Roman" w:hAnsi="Times New Roman" w:eastAsia="方正仿宋_GBK" w:cs="方正仿宋_GBK"/>
          <w:sz w:val="32"/>
          <w:szCs w:val="32"/>
          <w:lang w:val="en-US" w:eastAsia="zh-CN"/>
        </w:rPr>
      </w:pPr>
      <w:r>
        <w:rPr>
          <w:rFonts w:hint="default" w:ascii="Times New Roman" w:hAnsi="Times New Roman" w:eastAsia="方正仿宋_GBK" w:cs="方正仿宋_GBK"/>
          <w:sz w:val="32"/>
          <w:szCs w:val="32"/>
          <w:lang w:val="en-US" w:eastAsia="zh-CN"/>
        </w:rPr>
        <w:t>结合项目工作实际，</w:t>
      </w:r>
      <w:r>
        <w:rPr>
          <w:rFonts w:hint="eastAsia" w:ascii="Times New Roman" w:hAnsi="Times New Roman" w:eastAsia="方正仿宋_GBK" w:cs="方正仿宋_GBK"/>
          <w:sz w:val="32"/>
          <w:szCs w:val="32"/>
          <w:lang w:val="en-US" w:eastAsia="zh-CN"/>
        </w:rPr>
        <w:t>建议智慧城市局：</w:t>
      </w:r>
    </w:p>
    <w:p w14:paraId="59865B6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1"/>
        <w:rPr>
          <w:rFonts w:hint="default" w:ascii="Times New Roman" w:hAnsi="Times New Roman" w:eastAsia="方正楷体_GBK" w:cs="方正楷体_GBK"/>
          <w:sz w:val="32"/>
          <w:szCs w:val="32"/>
          <w:lang w:val="en-US" w:eastAsia="zh-CN"/>
        </w:rPr>
      </w:pPr>
      <w:r>
        <w:rPr>
          <w:rFonts w:hint="default" w:ascii="Times New Roman" w:hAnsi="Times New Roman" w:eastAsia="方正楷体_GBK" w:cs="方正楷体_GBK"/>
          <w:sz w:val="32"/>
          <w:szCs w:val="32"/>
          <w:lang w:val="en-US" w:eastAsia="zh-CN"/>
        </w:rPr>
        <w:t>（一）健全指标体系，</w:t>
      </w:r>
      <w:r>
        <w:rPr>
          <w:rFonts w:hint="eastAsia" w:ascii="Times New Roman" w:hAnsi="Times New Roman" w:eastAsia="方正楷体_GBK" w:cs="方正楷体_GBK"/>
          <w:sz w:val="32"/>
          <w:szCs w:val="32"/>
          <w:lang w:val="en-US" w:eastAsia="zh-CN"/>
        </w:rPr>
        <w:t>细化</w:t>
      </w:r>
      <w:r>
        <w:rPr>
          <w:rFonts w:hint="default" w:ascii="Times New Roman" w:hAnsi="Times New Roman" w:eastAsia="方正楷体_GBK" w:cs="方正楷体_GBK"/>
          <w:sz w:val="32"/>
          <w:szCs w:val="32"/>
          <w:lang w:val="en-US" w:eastAsia="zh-CN"/>
        </w:rPr>
        <w:t>绩效目标设置</w:t>
      </w:r>
    </w:p>
    <w:p w14:paraId="254B4586">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default" w:ascii="Times New Roman" w:hAnsi="Times New Roman" w:eastAsia="方正仿宋_GBK" w:cs="方正仿宋_GBK"/>
          <w:sz w:val="32"/>
          <w:szCs w:val="32"/>
          <w:lang w:val="en-US" w:eastAsia="zh-CN"/>
        </w:rPr>
      </w:pPr>
      <w:r>
        <w:rPr>
          <w:rFonts w:hint="default" w:ascii="Times New Roman" w:hAnsi="Times New Roman" w:eastAsia="方正仿宋_GBK" w:cs="方正仿宋_GBK"/>
          <w:sz w:val="32"/>
          <w:szCs w:val="32"/>
          <w:lang w:val="en-US" w:eastAsia="zh-CN"/>
        </w:rPr>
        <w:t>针对刊物编制印制、服务采购等产出类指标，结合年度出版计划，明确具体出版期数、板块数量、印制份数等可核验、可追溯的量化标准。</w:t>
      </w:r>
    </w:p>
    <w:p w14:paraId="1764322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1"/>
        <w:rPr>
          <w:rFonts w:hint="default" w:ascii="Times New Roman" w:hAnsi="Times New Roman" w:eastAsia="方正楷体_GBK" w:cs="方正楷体_GBK"/>
          <w:sz w:val="32"/>
          <w:szCs w:val="32"/>
          <w:lang w:val="en-US" w:eastAsia="zh-CN"/>
        </w:rPr>
      </w:pPr>
      <w:r>
        <w:rPr>
          <w:rFonts w:hint="default" w:ascii="Times New Roman" w:hAnsi="Times New Roman" w:eastAsia="方正楷体_GBK" w:cs="方正楷体_GBK"/>
          <w:sz w:val="32"/>
          <w:szCs w:val="32"/>
          <w:lang w:val="en-US" w:eastAsia="zh-CN"/>
        </w:rPr>
        <w:t>（</w:t>
      </w:r>
      <w:r>
        <w:rPr>
          <w:rFonts w:hint="eastAsia" w:ascii="Times New Roman" w:hAnsi="Times New Roman" w:eastAsia="方正楷体_GBK" w:cs="方正楷体_GBK"/>
          <w:sz w:val="32"/>
          <w:szCs w:val="32"/>
          <w:lang w:val="en-US" w:eastAsia="zh-CN"/>
        </w:rPr>
        <w:t>二</w:t>
      </w:r>
      <w:r>
        <w:rPr>
          <w:rFonts w:hint="default" w:ascii="Times New Roman" w:hAnsi="Times New Roman" w:eastAsia="方正楷体_GBK" w:cs="方正楷体_GBK"/>
          <w:sz w:val="32"/>
          <w:szCs w:val="32"/>
          <w:lang w:val="en-US" w:eastAsia="zh-CN"/>
        </w:rPr>
        <w:t>）加强成果转化，提升成果转化率</w:t>
      </w:r>
    </w:p>
    <w:p w14:paraId="70F2A85B">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default" w:ascii="Times New Roman" w:hAnsi="Times New Roman" w:eastAsia="方正仿宋_GBK" w:cs="方正仿宋_GBK"/>
          <w:sz w:val="32"/>
          <w:szCs w:val="32"/>
          <w:lang w:val="en-US" w:eastAsia="zh-CN"/>
        </w:rPr>
      </w:pPr>
      <w:r>
        <w:rPr>
          <w:rFonts w:hint="default" w:ascii="Times New Roman" w:hAnsi="Times New Roman" w:eastAsia="方正仿宋_GBK" w:cs="方正仿宋_GBK"/>
          <w:sz w:val="32"/>
          <w:szCs w:val="32"/>
          <w:lang w:val="en-US" w:eastAsia="zh-CN"/>
        </w:rPr>
        <w:t>优化“思考建议”内容撰写质量，立足高新区智慧城市建设、城运调度运行、基层治理等重点工作，提升内容针对性、实操性和参考性。主动对接各业务部门做好优质成果推送，补齐成果转化短板。</w:t>
      </w:r>
    </w:p>
    <w:p w14:paraId="38ADEAE9">
      <w:r>
        <w:br w:type="page"/>
      </w:r>
    </w:p>
    <w:p w14:paraId="70D191AD">
      <w:pPr>
        <w:adjustRightInd w:val="0"/>
        <w:snapToGrid w:val="0"/>
        <w:spacing w:line="700" w:lineRule="exact"/>
        <w:jc w:val="center"/>
        <w:rPr>
          <w:rFonts w:hint="default" w:ascii="方正小标宋_GBK" w:hAnsi="方正小标宋_GBK" w:eastAsia="方正小标宋_GBK" w:cs="方正小标宋_GBK"/>
          <w:sz w:val="44"/>
          <w:szCs w:val="44"/>
          <w:lang w:val="en-US" w:eastAsia="zh-CN"/>
        </w:rPr>
      </w:pPr>
      <w:r>
        <w:rPr>
          <w:rFonts w:hint="default" w:ascii="方正小标宋_GBK" w:hAnsi="方正小标宋_GBK" w:eastAsia="方正小标宋_GBK" w:cs="方正小标宋_GBK"/>
          <w:sz w:val="44"/>
          <w:szCs w:val="44"/>
          <w:lang w:val="en-US" w:eastAsia="zh-CN"/>
        </w:rPr>
        <w:t>成都高新技术产业开发区</w:t>
      </w:r>
    </w:p>
    <w:p w14:paraId="6782C0C3">
      <w:pPr>
        <w:adjustRightInd w:val="0"/>
        <w:snapToGrid w:val="0"/>
        <w:spacing w:line="700" w:lineRule="exact"/>
        <w:jc w:val="center"/>
        <w:rPr>
          <w:rFonts w:hint="default" w:ascii="方正小标宋_GBK" w:hAnsi="方正小标宋_GBK" w:eastAsia="方正小标宋_GBK" w:cs="方正小标宋_GBK"/>
          <w:sz w:val="44"/>
          <w:szCs w:val="44"/>
          <w:lang w:val="en-US" w:eastAsia="zh-CN"/>
        </w:rPr>
      </w:pPr>
      <w:r>
        <w:rPr>
          <w:rFonts w:hint="default" w:ascii="方正小标宋_GBK" w:hAnsi="方正小标宋_GBK" w:eastAsia="方正小标宋_GBK" w:cs="方正小标宋_GBK"/>
          <w:sz w:val="44"/>
          <w:szCs w:val="44"/>
          <w:lang w:val="en-US" w:eastAsia="zh-CN"/>
        </w:rPr>
        <w:t>智慧城市运行局</w:t>
      </w:r>
      <w:r>
        <w:rPr>
          <w:rFonts w:hint="default" w:ascii="方正小标宋_GBK" w:hAnsi="方正小标宋_GBK" w:eastAsia="方正小标宋_GBK" w:cs="方正小标宋_GBK"/>
          <w:sz w:val="44"/>
          <w:szCs w:val="44"/>
        </w:rPr>
        <w:t>202</w:t>
      </w:r>
      <w:r>
        <w:rPr>
          <w:rFonts w:hint="eastAsia" w:ascii="方正小标宋_GBK" w:hAnsi="方正小标宋_GBK" w:eastAsia="方正小标宋_GBK" w:cs="方正小标宋_GBK"/>
          <w:sz w:val="44"/>
          <w:szCs w:val="44"/>
          <w:lang w:val="en-US" w:eastAsia="zh-CN"/>
        </w:rPr>
        <w:t>5</w:t>
      </w:r>
      <w:r>
        <w:rPr>
          <w:rFonts w:hint="default" w:ascii="方正小标宋_GBK" w:hAnsi="方正小标宋_GBK" w:eastAsia="方正小标宋_GBK" w:cs="方正小标宋_GBK"/>
          <w:sz w:val="44"/>
          <w:szCs w:val="44"/>
        </w:rPr>
        <w:t>年</w:t>
      </w:r>
      <w:r>
        <w:rPr>
          <w:rFonts w:hint="default" w:ascii="方正小标宋_GBK" w:hAnsi="方正小标宋_GBK" w:eastAsia="方正小标宋_GBK" w:cs="方正小标宋_GBK"/>
          <w:sz w:val="44"/>
          <w:szCs w:val="44"/>
          <w:lang w:val="en-US" w:eastAsia="zh-CN"/>
        </w:rPr>
        <w:t>部门整体支出</w:t>
      </w:r>
    </w:p>
    <w:p w14:paraId="37A43E0D">
      <w:pPr>
        <w:adjustRightInd w:val="0"/>
        <w:snapToGrid w:val="0"/>
        <w:spacing w:line="700" w:lineRule="exact"/>
        <w:jc w:val="center"/>
        <w:rPr>
          <w:rFonts w:hint="default" w:ascii="方正小标宋_GBK" w:hAnsi="方正小标宋_GBK" w:eastAsia="方正小标宋_GBK" w:cs="方正小标宋_GBK"/>
          <w:sz w:val="44"/>
          <w:szCs w:val="44"/>
        </w:rPr>
      </w:pPr>
      <w:r>
        <w:rPr>
          <w:rFonts w:hint="default" w:ascii="方正小标宋_GBK" w:hAnsi="方正小标宋_GBK" w:eastAsia="方正小标宋_GBK" w:cs="方正小标宋_GBK"/>
          <w:sz w:val="44"/>
          <w:szCs w:val="44"/>
        </w:rPr>
        <w:t>绩效评价报告</w:t>
      </w:r>
    </w:p>
    <w:p w14:paraId="26E36CEE">
      <w:pPr>
        <w:adjustRightInd w:val="0"/>
        <w:snapToGrid w:val="0"/>
        <w:spacing w:line="700" w:lineRule="exact"/>
        <w:jc w:val="center"/>
        <w:rPr>
          <w:rFonts w:hint="eastAsia" w:ascii="方正小标宋_GBK" w:hAnsi="方正小标宋_GBK" w:eastAsia="方正小标宋_GBK" w:cs="方正小标宋_GBK"/>
          <w:sz w:val="44"/>
          <w:szCs w:val="44"/>
          <w:lang w:val="en-US" w:eastAsia="zh-CN"/>
        </w:rPr>
      </w:pPr>
    </w:p>
    <w:p w14:paraId="3265F21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eastAsia" w:ascii="Times New Roman" w:hAnsi="Times New Roman" w:eastAsia="方正黑体_GBK" w:cs="方正黑体_GBK"/>
          <w:sz w:val="32"/>
          <w:szCs w:val="32"/>
        </w:rPr>
      </w:pPr>
      <w:r>
        <w:rPr>
          <w:rFonts w:hint="eastAsia" w:ascii="Times New Roman" w:hAnsi="Times New Roman" w:eastAsia="方正黑体_GBK" w:cs="方正黑体_GBK"/>
          <w:sz w:val="32"/>
          <w:szCs w:val="32"/>
          <w:lang w:val="en-US" w:eastAsia="zh-CN"/>
        </w:rPr>
        <w:t>一、</w:t>
      </w:r>
      <w:r>
        <w:rPr>
          <w:rFonts w:hint="eastAsia" w:ascii="Times New Roman" w:hAnsi="Times New Roman" w:eastAsia="方正黑体_GBK" w:cs="方正黑体_GBK"/>
          <w:sz w:val="32"/>
          <w:szCs w:val="32"/>
        </w:rPr>
        <w:t>评价背景</w:t>
      </w:r>
    </w:p>
    <w:p w14:paraId="490EC0CD">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default" w:ascii="Times New Roman" w:hAnsi="Times New Roman" w:eastAsia="方正仿宋_GBK" w:cs="方正仿宋_GBK"/>
          <w:sz w:val="32"/>
          <w:szCs w:val="32"/>
          <w:lang w:eastAsia="zh-CN"/>
        </w:rPr>
      </w:pPr>
      <w:r>
        <w:rPr>
          <w:rFonts w:hint="default" w:ascii="Times New Roman" w:hAnsi="Times New Roman" w:eastAsia="方正仿宋_GBK" w:cs="方正仿宋_GBK"/>
          <w:sz w:val="32"/>
          <w:szCs w:val="32"/>
        </w:rPr>
        <w:t>按照《成都高新区财政国资局关于开展2025年区级财政重点绩效管理工作的通知》（成高财发〔2025〕30号），于2025年6月30日至2025年7月30日对成都高新区智慧城市运行局（以下简称“智慧城市局”）2024年整体支出开展绩效评价</w:t>
      </w:r>
      <w:r>
        <w:rPr>
          <w:rFonts w:hint="default" w:ascii="Times New Roman" w:hAnsi="Times New Roman" w:eastAsia="方正仿宋_GBK" w:cs="方正仿宋_GBK"/>
          <w:sz w:val="32"/>
          <w:szCs w:val="32"/>
          <w:lang w:eastAsia="zh-CN"/>
        </w:rPr>
        <w:t>，智慧城市局加挂成都高新区网络理政办公室</w:t>
      </w:r>
      <w:r>
        <w:rPr>
          <w:rFonts w:hint="default" w:ascii="Times New Roman" w:hAnsi="Times New Roman" w:eastAsia="方正仿宋_GBK" w:cs="方正仿宋_GBK"/>
          <w:sz w:val="32"/>
          <w:szCs w:val="32"/>
        </w:rPr>
        <w:t>（简称网络理政办）</w:t>
      </w:r>
      <w:r>
        <w:rPr>
          <w:rFonts w:hint="default" w:ascii="Times New Roman" w:hAnsi="Times New Roman" w:eastAsia="方正仿宋_GBK" w:cs="方正仿宋_GBK"/>
          <w:sz w:val="32"/>
          <w:szCs w:val="32"/>
          <w:lang w:eastAsia="zh-CN"/>
        </w:rPr>
        <w:t>牌子，负责统筹智慧城市运行管理平台和应用场景建设等工作；负责政务服务、公共数据资源、网络理政、电子政务、营商环境等工作。内设综合处、智慧城市运行管理处、电子政务处（数据资源管理处）、营商环境建设处、政务服务处、政务管理处、网络理政处等7个处室。</w:t>
      </w:r>
    </w:p>
    <w:p w14:paraId="4EF1C108">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default" w:ascii="Times New Roman" w:hAnsi="Times New Roman" w:eastAsia="方正仿宋_GBK" w:cs="方正仿宋_GBK"/>
          <w:sz w:val="32"/>
          <w:szCs w:val="32"/>
          <w:lang w:eastAsia="zh-CN"/>
        </w:rPr>
      </w:pPr>
      <w:r>
        <w:rPr>
          <w:rFonts w:hint="default" w:ascii="Times New Roman" w:hAnsi="Times New Roman" w:eastAsia="方正仿宋_GBK" w:cs="方正仿宋_GBK"/>
          <w:sz w:val="32"/>
          <w:szCs w:val="32"/>
          <w:lang w:eastAsia="zh-CN"/>
        </w:rPr>
        <w:t>2024年，智慧城市</w:t>
      </w:r>
      <w:r>
        <w:rPr>
          <w:rFonts w:hint="default" w:ascii="Times New Roman" w:hAnsi="Times New Roman" w:eastAsia="方正仿宋_GBK" w:cs="方正仿宋_GBK"/>
          <w:sz w:val="32"/>
          <w:szCs w:val="32"/>
          <w:lang w:val="en-US" w:eastAsia="zh-CN"/>
        </w:rPr>
        <w:t>运行</w:t>
      </w:r>
      <w:r>
        <w:rPr>
          <w:rFonts w:hint="default" w:ascii="Times New Roman" w:hAnsi="Times New Roman" w:eastAsia="方正仿宋_GBK" w:cs="方正仿宋_GBK"/>
          <w:sz w:val="32"/>
          <w:szCs w:val="32"/>
          <w:lang w:eastAsia="zh-CN"/>
        </w:rPr>
        <w:t>局年初预算23,945.52万元，全年预算18,153.9万元，实际执行16,207.96万元，预算执行率89.28%。</w:t>
      </w:r>
    </w:p>
    <w:p w14:paraId="015A5FC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eastAsia" w:ascii="Times New Roman" w:hAnsi="Times New Roman" w:eastAsia="方正黑体_GBK" w:cs="方正黑体_GBK"/>
          <w:sz w:val="32"/>
          <w:szCs w:val="32"/>
        </w:rPr>
      </w:pPr>
      <w:r>
        <w:rPr>
          <w:rFonts w:hint="eastAsia" w:ascii="Times New Roman" w:hAnsi="Times New Roman" w:eastAsia="方正黑体_GBK" w:cs="方正黑体_GBK"/>
          <w:sz w:val="32"/>
          <w:szCs w:val="32"/>
          <w:lang w:val="en-US" w:eastAsia="zh-CN"/>
        </w:rPr>
        <w:t>二、</w:t>
      </w:r>
      <w:r>
        <w:rPr>
          <w:rFonts w:hint="eastAsia" w:ascii="Times New Roman" w:hAnsi="Times New Roman" w:eastAsia="方正黑体_GBK" w:cs="方正黑体_GBK"/>
          <w:sz w:val="32"/>
          <w:szCs w:val="32"/>
        </w:rPr>
        <w:t>主要绩效</w:t>
      </w:r>
    </w:p>
    <w:p w14:paraId="49AD156B">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default" w:ascii="Times New Roman" w:hAnsi="Times New Roman" w:eastAsia="方正仿宋_GBK" w:cs="方正仿宋_GBK"/>
          <w:sz w:val="32"/>
          <w:szCs w:val="32"/>
          <w:lang w:val="en-US" w:eastAsia="zh-CN"/>
        </w:rPr>
      </w:pPr>
      <w:r>
        <w:rPr>
          <w:rFonts w:hint="default" w:ascii="Times New Roman" w:hAnsi="Times New Roman" w:eastAsia="方正仿宋_GBK" w:cs="方正仿宋_GBK"/>
          <w:sz w:val="32"/>
          <w:szCs w:val="32"/>
        </w:rPr>
        <w:t>经评价，</w:t>
      </w:r>
      <w:r>
        <w:rPr>
          <w:rFonts w:hint="eastAsia" w:ascii="Times New Roman" w:hAnsi="Times New Roman" w:eastAsia="方正仿宋_GBK" w:cs="方正仿宋_GBK"/>
          <w:sz w:val="32"/>
          <w:szCs w:val="32"/>
        </w:rPr>
        <w:t>该项目绩效评价</w:t>
      </w:r>
      <w:r>
        <w:rPr>
          <w:rFonts w:hint="eastAsia" w:ascii="Times New Roman" w:hAnsi="Times New Roman" w:eastAsia="方正仿宋_GBK" w:cs="方正仿宋_GBK"/>
          <w:sz w:val="32"/>
          <w:szCs w:val="32"/>
          <w:lang w:val="en-US" w:eastAsia="zh-CN"/>
        </w:rPr>
        <w:t>等级为</w:t>
      </w:r>
      <w:r>
        <w:rPr>
          <w:rFonts w:hint="default" w:ascii="Times New Roman" w:hAnsi="Times New Roman" w:eastAsia="方正仿宋_GBK" w:cs="方正仿宋_GBK"/>
          <w:sz w:val="32"/>
          <w:szCs w:val="32"/>
          <w:lang w:val="en-US" w:eastAsia="zh-CN"/>
        </w:rPr>
        <w:t>良</w:t>
      </w:r>
      <w:r>
        <w:rPr>
          <w:rFonts w:hint="default" w:ascii="Times New Roman" w:hAnsi="Times New Roman" w:eastAsia="方正仿宋_GBK" w:cs="方正仿宋_GBK"/>
          <w:sz w:val="32"/>
          <w:szCs w:val="32"/>
        </w:rPr>
        <w:t>。2024</w:t>
      </w:r>
      <w:r>
        <w:rPr>
          <w:rFonts w:hint="default" w:ascii="Times New Roman" w:hAnsi="Times New Roman" w:eastAsia="方正仿宋_GBK" w:cs="方正仿宋_GBK"/>
          <w:sz w:val="32"/>
          <w:szCs w:val="32"/>
          <w:lang w:val="en-US" w:eastAsia="zh-CN"/>
        </w:rPr>
        <w:t>年智慧城市运行局</w:t>
      </w:r>
      <w:r>
        <w:rPr>
          <w:rFonts w:hint="default" w:ascii="Times New Roman" w:hAnsi="Times New Roman" w:eastAsia="方正仿宋_GBK" w:cs="方正仿宋_GBK"/>
          <w:sz w:val="32"/>
          <w:szCs w:val="32"/>
        </w:rPr>
        <w:t>营商环境取得各级政府通报表彰、省级以上媒体正面报道、市级以上主管部门经验肯定推广情况4次；智慧城市建设新增场景建设数量4个，市政务云系统上云数量150个，较2023年实现增长25%；实现一窗通办事项数689项，个人高频事项社区可办覆盖率达到100%，办件办结率、跨域通办实现率和投诉处理率均达到100%，行政复议被撤销发生率1.98%，低于全国平均水平；网络理政件诉求总量653860件，网络理政件均按期答复，回复及时率为100%。</w:t>
      </w:r>
      <w:r>
        <w:rPr>
          <w:rFonts w:hint="default" w:ascii="Times New Roman" w:hAnsi="Times New Roman" w:eastAsia="方正仿宋_GBK" w:cs="方正仿宋_GBK"/>
          <w:sz w:val="32"/>
          <w:szCs w:val="32"/>
          <w:lang w:val="en-US" w:eastAsia="zh-CN"/>
        </w:rPr>
        <w:t>根据智慧城市局服务对象情况，评价组设置了两份满意度调查问卷，分别是以群众、企业作为服务对象的满意度调查问卷和以部门为服务对象的满意度调查问卷</w:t>
      </w:r>
      <w:r>
        <w:rPr>
          <w:rFonts w:hint="eastAsia" w:ascii="Times New Roman" w:hAnsi="Times New Roman" w:eastAsia="方正仿宋_GBK" w:cs="方正仿宋_GBK"/>
          <w:sz w:val="32"/>
          <w:szCs w:val="32"/>
          <w:lang w:val="en-US" w:eastAsia="zh-CN"/>
        </w:rPr>
        <w:t>，经统计，</w:t>
      </w:r>
      <w:r>
        <w:rPr>
          <w:rFonts w:hint="default" w:ascii="Times New Roman" w:hAnsi="Times New Roman" w:eastAsia="方正仿宋_GBK" w:cs="方正仿宋_GBK"/>
          <w:sz w:val="32"/>
          <w:szCs w:val="32"/>
          <w:lang w:val="en-US" w:eastAsia="zh-CN"/>
        </w:rPr>
        <w:t>群众和企业满意度为98.38%，部门满意度为99.8%。</w:t>
      </w:r>
    </w:p>
    <w:p w14:paraId="74D5A89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eastAsia" w:ascii="Times New Roman" w:hAnsi="Times New Roman" w:eastAsia="方正黑体_GBK" w:cs="方正黑体_GBK"/>
          <w:sz w:val="32"/>
          <w:szCs w:val="32"/>
        </w:rPr>
      </w:pPr>
      <w:r>
        <w:rPr>
          <w:rFonts w:hint="eastAsia" w:ascii="Times New Roman" w:hAnsi="Times New Roman" w:eastAsia="方正黑体_GBK" w:cs="方正黑体_GBK"/>
          <w:sz w:val="32"/>
          <w:szCs w:val="32"/>
          <w:lang w:val="en-US" w:eastAsia="zh-CN"/>
        </w:rPr>
        <w:t>三、</w:t>
      </w:r>
      <w:r>
        <w:rPr>
          <w:rFonts w:hint="eastAsia" w:ascii="Times New Roman" w:hAnsi="Times New Roman" w:eastAsia="方正黑体_GBK" w:cs="方正黑体_GBK"/>
          <w:sz w:val="32"/>
          <w:szCs w:val="32"/>
        </w:rPr>
        <w:t>存在问题</w:t>
      </w:r>
    </w:p>
    <w:p w14:paraId="047CC4E6">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default" w:ascii="Times New Roman" w:hAnsi="Times New Roman" w:eastAsia="方正仿宋_GBK" w:cs="方正仿宋_GBK"/>
          <w:sz w:val="32"/>
          <w:szCs w:val="32"/>
        </w:rPr>
      </w:pPr>
      <w:r>
        <w:rPr>
          <w:rFonts w:hint="default" w:ascii="Times New Roman" w:hAnsi="Times New Roman" w:eastAsia="方正仿宋_GBK" w:cs="方正仿宋_GBK"/>
          <w:sz w:val="32"/>
          <w:szCs w:val="32"/>
        </w:rPr>
        <w:t>一是</w:t>
      </w:r>
      <w:r>
        <w:rPr>
          <w:rFonts w:hint="default" w:ascii="Times New Roman" w:hAnsi="Times New Roman" w:eastAsia="方正仿宋_GBK" w:cs="方正仿宋_GBK"/>
          <w:sz w:val="32"/>
          <w:szCs w:val="32"/>
          <w:lang w:val="en-US" w:eastAsia="zh-CN"/>
        </w:rPr>
        <w:t>预算执行率</w:t>
      </w:r>
      <w:r>
        <w:rPr>
          <w:rFonts w:hint="eastAsia" w:ascii="Times New Roman" w:hAnsi="Times New Roman" w:eastAsia="方正仿宋_GBK" w:cs="方正仿宋_GBK"/>
          <w:sz w:val="32"/>
          <w:szCs w:val="32"/>
          <w:lang w:val="en-US" w:eastAsia="zh-CN"/>
        </w:rPr>
        <w:t>偏</w:t>
      </w:r>
      <w:r>
        <w:rPr>
          <w:rFonts w:hint="default" w:ascii="Times New Roman" w:hAnsi="Times New Roman" w:eastAsia="方正仿宋_GBK" w:cs="方正仿宋_GBK"/>
          <w:sz w:val="32"/>
          <w:szCs w:val="32"/>
          <w:lang w:val="en-US" w:eastAsia="zh-CN"/>
        </w:rPr>
        <w:t>低。2024年初预算23,945.52万元，全年预算18,153.9万元，实际执行16,207.96万元，预算执行率89.28%。</w:t>
      </w:r>
    </w:p>
    <w:p w14:paraId="77F92BB8">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default" w:ascii="Times New Roman" w:hAnsi="Times New Roman" w:eastAsia="方正仿宋_GBK" w:cs="方正仿宋_GBK"/>
          <w:sz w:val="32"/>
          <w:szCs w:val="32"/>
        </w:rPr>
      </w:pPr>
      <w:r>
        <w:rPr>
          <w:rFonts w:hint="default" w:ascii="Times New Roman" w:hAnsi="Times New Roman" w:eastAsia="方正仿宋_GBK" w:cs="方正仿宋_GBK"/>
          <w:sz w:val="32"/>
          <w:szCs w:val="32"/>
        </w:rPr>
        <w:t>二是</w:t>
      </w:r>
      <w:r>
        <w:rPr>
          <w:rFonts w:hint="default" w:ascii="Times New Roman" w:hAnsi="Times New Roman" w:eastAsia="方正仿宋_GBK" w:cs="方正仿宋_GBK"/>
          <w:sz w:val="32"/>
          <w:szCs w:val="32"/>
          <w:lang w:val="en-US" w:eastAsia="zh-CN"/>
        </w:rPr>
        <w:t>部门整体支出绩效目标设置不科学</w:t>
      </w:r>
      <w:r>
        <w:rPr>
          <w:rFonts w:hint="default" w:ascii="Times New Roman" w:hAnsi="Times New Roman" w:eastAsia="方正仿宋_GBK" w:cs="方正仿宋_GBK"/>
          <w:sz w:val="32"/>
          <w:szCs w:val="32"/>
          <w:lang w:eastAsia="zh-CN"/>
        </w:rPr>
        <w:t>。</w:t>
      </w:r>
      <w:r>
        <w:rPr>
          <w:rFonts w:hint="default" w:ascii="Times New Roman" w:hAnsi="Times New Roman" w:eastAsia="方正仿宋_GBK" w:cs="方正仿宋_GBK"/>
          <w:sz w:val="32"/>
          <w:szCs w:val="32"/>
        </w:rPr>
        <w:t>“一网通办”</w:t>
      </w:r>
      <w:r>
        <w:rPr>
          <w:rFonts w:hint="default" w:ascii="Times New Roman" w:hAnsi="Times New Roman" w:eastAsia="方正仿宋_GBK" w:cs="方正仿宋_GBK"/>
          <w:sz w:val="32"/>
          <w:szCs w:val="32"/>
          <w:lang w:val="en-US" w:eastAsia="zh-CN"/>
        </w:rPr>
        <w:t>实际</w:t>
      </w:r>
      <w:r>
        <w:rPr>
          <w:rFonts w:hint="default" w:ascii="Times New Roman" w:hAnsi="Times New Roman" w:eastAsia="方正仿宋_GBK" w:cs="方正仿宋_GBK"/>
          <w:sz w:val="32"/>
          <w:szCs w:val="32"/>
        </w:rPr>
        <w:t>网办率和国省重点“一件事一次办”改革落实完成率指标不属于数量指标，应该为质量指标。</w:t>
      </w:r>
      <w:r>
        <w:rPr>
          <w:rFonts w:hint="default" w:ascii="Times New Roman" w:hAnsi="Times New Roman" w:eastAsia="方正仿宋_GBK" w:cs="方正仿宋_GBK"/>
          <w:sz w:val="32"/>
          <w:szCs w:val="32"/>
          <w:lang w:val="en-US" w:eastAsia="zh-CN"/>
        </w:rPr>
        <w:t>“短信平台短信发送数量”“共享数据资源目录”等6个指标实际完成值偏离度大于30%。</w:t>
      </w:r>
    </w:p>
    <w:p w14:paraId="37642261">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default" w:ascii="Times New Roman" w:hAnsi="Times New Roman" w:eastAsia="方正仿宋_GBK" w:cs="方正仿宋_GBK"/>
          <w:sz w:val="32"/>
          <w:szCs w:val="32"/>
          <w:lang w:val="en-US" w:eastAsia="zh-CN"/>
        </w:rPr>
      </w:pPr>
      <w:r>
        <w:rPr>
          <w:rFonts w:hint="default" w:ascii="Times New Roman" w:hAnsi="Times New Roman" w:eastAsia="方正仿宋_GBK" w:cs="方正仿宋_GBK"/>
          <w:sz w:val="32"/>
          <w:szCs w:val="32"/>
        </w:rPr>
        <w:t>三是绩效管理制度执行不</w:t>
      </w:r>
      <w:r>
        <w:rPr>
          <w:rFonts w:hint="default" w:ascii="Times New Roman" w:hAnsi="Times New Roman" w:eastAsia="方正仿宋_GBK" w:cs="方正仿宋_GBK"/>
          <w:sz w:val="32"/>
          <w:szCs w:val="32"/>
          <w:lang w:val="en-US" w:eastAsia="zh-CN"/>
        </w:rPr>
        <w:t>到位。虽然制定了相关绩效管理制度，但是存在制度执行不力的问题，存在项目预算偏离度较大，事前评估时对项目概算等要求不严等问题。</w:t>
      </w:r>
    </w:p>
    <w:p w14:paraId="7C04A7D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eastAsia" w:ascii="Times New Roman" w:hAnsi="Times New Roman" w:eastAsia="方正黑体_GBK" w:cs="方正黑体_GBK"/>
          <w:sz w:val="32"/>
          <w:szCs w:val="32"/>
        </w:rPr>
      </w:pPr>
      <w:r>
        <w:rPr>
          <w:rFonts w:hint="eastAsia" w:ascii="Times New Roman" w:hAnsi="Times New Roman" w:eastAsia="方正黑体_GBK" w:cs="方正黑体_GBK"/>
          <w:sz w:val="32"/>
          <w:szCs w:val="32"/>
          <w:lang w:val="en-US" w:eastAsia="zh-CN"/>
        </w:rPr>
        <w:t>四、</w:t>
      </w:r>
      <w:r>
        <w:rPr>
          <w:rFonts w:hint="eastAsia" w:ascii="Times New Roman" w:hAnsi="Times New Roman" w:eastAsia="方正黑体_GBK" w:cs="方正黑体_GBK"/>
          <w:sz w:val="32"/>
          <w:szCs w:val="32"/>
        </w:rPr>
        <w:t>相关建议</w:t>
      </w:r>
    </w:p>
    <w:p w14:paraId="7A198F2E">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方正仿宋_GBK"/>
          <w:sz w:val="32"/>
          <w:szCs w:val="32"/>
          <w:lang w:val="en-US" w:eastAsia="zh-CN"/>
        </w:rPr>
      </w:pPr>
      <w:r>
        <w:rPr>
          <w:rFonts w:hint="default" w:ascii="Times New Roman" w:hAnsi="Times New Roman" w:eastAsia="方正仿宋_GBK" w:cs="方正仿宋_GBK"/>
          <w:sz w:val="32"/>
          <w:szCs w:val="32"/>
        </w:rPr>
        <w:t>建议智慧城市局：一是提高预算编制准确性，细化预算编制，加强绩效评价结果在预算编制时的应用。二是规范部门整体支出绩效目标的设定与审核，增强绩效目标表述的准确性</w:t>
      </w:r>
      <w:r>
        <w:rPr>
          <w:rFonts w:hint="eastAsia" w:ascii="Times New Roman" w:hAnsi="Times New Roman" w:eastAsia="方正仿宋_GBK" w:cs="方正仿宋_GBK"/>
          <w:sz w:val="32"/>
          <w:szCs w:val="32"/>
          <w:lang w:val="en-US" w:eastAsia="zh-CN"/>
        </w:rPr>
        <w:t>,</w:t>
      </w:r>
      <w:r>
        <w:rPr>
          <w:rFonts w:hint="default" w:ascii="Times New Roman" w:hAnsi="Times New Roman" w:eastAsia="方正仿宋_GBK" w:cs="方正仿宋_GBK"/>
          <w:sz w:val="32"/>
          <w:szCs w:val="32"/>
        </w:rPr>
        <w:t>保证绩效目标设定值的科学性，避免出现目标值设定过高而无法完成，或者指标值设定过低而超额完成比例过大的情况。三是加强全面</w:t>
      </w:r>
      <w:r>
        <w:rPr>
          <w:rFonts w:hint="eastAsia" w:ascii="Times New Roman" w:hAnsi="Times New Roman" w:eastAsia="方正仿宋_GBK" w:cs="方正仿宋_GBK"/>
          <w:sz w:val="32"/>
          <w:szCs w:val="32"/>
          <w:lang w:val="en-US" w:eastAsia="zh-CN"/>
        </w:rPr>
        <w:t>预算</w:t>
      </w:r>
      <w:r>
        <w:rPr>
          <w:rFonts w:hint="default" w:ascii="Times New Roman" w:hAnsi="Times New Roman" w:eastAsia="方正仿宋_GBK" w:cs="方正仿宋_GBK"/>
          <w:sz w:val="32"/>
          <w:szCs w:val="32"/>
        </w:rPr>
        <w:t>绩效管理，特别是在事前评估时，充分详细论证预算金额，提高项目预算的准确性。</w:t>
      </w:r>
    </w:p>
    <w:p w14:paraId="06D70AE6">
      <w:r>
        <w:br w:type="page"/>
      </w:r>
    </w:p>
    <w:p w14:paraId="7BF08703">
      <w:pPr>
        <w:adjustRightInd w:val="0"/>
        <w:snapToGrid w:val="0"/>
        <w:spacing w:line="700" w:lineRule="exact"/>
        <w:jc w:val="center"/>
        <w:rPr>
          <w:rFonts w:hint="default" w:ascii="方正小标宋_GBK" w:hAnsi="方正小标宋_GBK" w:eastAsia="方正小标宋_GBK" w:cs="方正小标宋_GBK"/>
          <w:sz w:val="44"/>
          <w:szCs w:val="44"/>
          <w:lang w:val="en-US" w:eastAsia="zh-CN"/>
        </w:rPr>
      </w:pPr>
      <w:r>
        <w:rPr>
          <w:rFonts w:hint="default" w:ascii="方正小标宋_GBK" w:hAnsi="方正小标宋_GBK" w:eastAsia="方正小标宋_GBK" w:cs="方正小标宋_GBK"/>
          <w:sz w:val="44"/>
          <w:szCs w:val="44"/>
          <w:lang w:val="en-US" w:eastAsia="zh-CN"/>
        </w:rPr>
        <w:t>成都高新技术产业开发区</w:t>
      </w:r>
    </w:p>
    <w:p w14:paraId="03CEF579">
      <w:pPr>
        <w:adjustRightInd w:val="0"/>
        <w:snapToGrid w:val="0"/>
        <w:spacing w:line="700" w:lineRule="exact"/>
        <w:jc w:val="center"/>
        <w:rPr>
          <w:rFonts w:hint="default" w:ascii="方正小标宋_GBK" w:hAnsi="方正小标宋_GBK" w:eastAsia="方正小标宋_GBK" w:cs="方正小标宋_GBK"/>
          <w:sz w:val="44"/>
          <w:szCs w:val="44"/>
          <w:lang w:val="en-US" w:eastAsia="zh-CN"/>
        </w:rPr>
      </w:pPr>
      <w:r>
        <w:rPr>
          <w:rFonts w:hint="default" w:ascii="方正小标宋_GBK" w:hAnsi="方正小标宋_GBK" w:eastAsia="方正小标宋_GBK" w:cs="方正小标宋_GBK"/>
          <w:sz w:val="44"/>
          <w:szCs w:val="44"/>
          <w:lang w:val="en-US" w:eastAsia="zh-CN"/>
        </w:rPr>
        <w:t>智慧城市运行局</w:t>
      </w:r>
      <w:r>
        <w:rPr>
          <w:rFonts w:hint="default" w:ascii="方正小标宋_GBK" w:hAnsi="方正小标宋_GBK" w:eastAsia="方正小标宋_GBK" w:cs="方正小标宋_GBK"/>
          <w:sz w:val="44"/>
          <w:szCs w:val="44"/>
        </w:rPr>
        <w:t>202</w:t>
      </w:r>
      <w:r>
        <w:rPr>
          <w:rFonts w:hint="eastAsia" w:ascii="方正小标宋_GBK" w:hAnsi="方正小标宋_GBK" w:eastAsia="方正小标宋_GBK" w:cs="方正小标宋_GBK"/>
          <w:sz w:val="44"/>
          <w:szCs w:val="44"/>
          <w:lang w:val="en-US" w:eastAsia="zh-CN"/>
        </w:rPr>
        <w:t>5</w:t>
      </w:r>
      <w:r>
        <w:rPr>
          <w:rFonts w:hint="default" w:ascii="方正小标宋_GBK" w:hAnsi="方正小标宋_GBK" w:eastAsia="方正小标宋_GBK" w:cs="方正小标宋_GBK"/>
          <w:sz w:val="44"/>
          <w:szCs w:val="44"/>
          <w:lang w:val="en-US" w:eastAsia="zh-CN"/>
        </w:rPr>
        <w:t>年国有资产管理</w:t>
      </w:r>
    </w:p>
    <w:p w14:paraId="36DAF743">
      <w:pPr>
        <w:adjustRightInd w:val="0"/>
        <w:snapToGrid w:val="0"/>
        <w:spacing w:line="700" w:lineRule="exact"/>
        <w:jc w:val="center"/>
        <w:rPr>
          <w:rFonts w:hint="default" w:ascii="方正小标宋_GBK" w:hAnsi="方正小标宋_GBK" w:eastAsia="方正小标宋_GBK" w:cs="方正小标宋_GBK"/>
          <w:sz w:val="44"/>
          <w:szCs w:val="44"/>
        </w:rPr>
      </w:pPr>
      <w:r>
        <w:rPr>
          <w:rFonts w:hint="default" w:ascii="方正小标宋_GBK" w:hAnsi="方正小标宋_GBK" w:eastAsia="方正小标宋_GBK" w:cs="方正小标宋_GBK"/>
          <w:sz w:val="44"/>
          <w:szCs w:val="44"/>
          <w:lang w:val="en-US" w:eastAsia="zh-CN"/>
        </w:rPr>
        <w:t>综合</w:t>
      </w:r>
      <w:r>
        <w:rPr>
          <w:rFonts w:hint="default" w:ascii="方正小标宋_GBK" w:hAnsi="方正小标宋_GBK" w:eastAsia="方正小标宋_GBK" w:cs="方正小标宋_GBK"/>
          <w:sz w:val="44"/>
          <w:szCs w:val="44"/>
        </w:rPr>
        <w:t>绩效评价报告</w:t>
      </w:r>
    </w:p>
    <w:p w14:paraId="6ED03139">
      <w:pPr>
        <w:adjustRightInd w:val="0"/>
        <w:snapToGrid w:val="0"/>
        <w:spacing w:line="700" w:lineRule="exact"/>
        <w:jc w:val="center"/>
        <w:rPr>
          <w:rFonts w:hint="eastAsia" w:ascii="方正小标宋_GBK" w:hAnsi="方正小标宋_GBK" w:eastAsia="方正小标宋_GBK" w:cs="方正小标宋_GBK"/>
          <w:sz w:val="44"/>
          <w:szCs w:val="44"/>
          <w:lang w:val="en-US" w:eastAsia="zh-CN"/>
        </w:rPr>
      </w:pPr>
    </w:p>
    <w:p w14:paraId="7FBD0B8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eastAsia" w:ascii="Times New Roman" w:hAnsi="Times New Roman" w:eastAsia="方正黑体_GBK" w:cs="方正黑体_GBK"/>
          <w:sz w:val="32"/>
          <w:szCs w:val="32"/>
        </w:rPr>
      </w:pPr>
      <w:r>
        <w:rPr>
          <w:rFonts w:hint="eastAsia" w:ascii="Times New Roman" w:hAnsi="Times New Roman" w:eastAsia="方正黑体_GBK" w:cs="方正黑体_GBK"/>
          <w:sz w:val="32"/>
          <w:szCs w:val="32"/>
          <w:lang w:val="en-US" w:eastAsia="zh-CN"/>
        </w:rPr>
        <w:t>一、</w:t>
      </w:r>
      <w:r>
        <w:rPr>
          <w:rFonts w:hint="eastAsia" w:ascii="Times New Roman" w:hAnsi="Times New Roman" w:eastAsia="方正黑体_GBK" w:cs="方正黑体_GBK"/>
          <w:sz w:val="32"/>
          <w:szCs w:val="32"/>
        </w:rPr>
        <w:t>评价背景</w:t>
      </w:r>
    </w:p>
    <w:p w14:paraId="516300D5">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default" w:ascii="Times New Roman" w:hAnsi="Times New Roman" w:eastAsia="方正仿宋_GBK" w:cs="方正仿宋_GBK"/>
          <w:sz w:val="32"/>
          <w:szCs w:val="32"/>
          <w:lang w:eastAsia="zh-CN"/>
        </w:rPr>
      </w:pPr>
      <w:r>
        <w:rPr>
          <w:rFonts w:hint="default" w:ascii="Times New Roman" w:hAnsi="Times New Roman" w:eastAsia="方正仿宋_GBK" w:cs="方正仿宋_GBK"/>
          <w:sz w:val="32"/>
          <w:szCs w:val="32"/>
        </w:rPr>
        <w:t>按照《成都高新区财政国资局关于开展2025年区级财政重点绩效管理工作的通知》（成高财发〔2025〕30号），于2025年6月30日至2025年7月30日对成都高新区智慧城市运行局（以下简称“智慧城市局”）2024年行政事业性国有资产管理情况进行综合绩效评价</w:t>
      </w:r>
      <w:r>
        <w:rPr>
          <w:rFonts w:hint="default" w:ascii="Times New Roman" w:hAnsi="Times New Roman" w:eastAsia="方正仿宋_GBK" w:cs="方正仿宋_GBK"/>
          <w:sz w:val="32"/>
          <w:szCs w:val="32"/>
          <w:lang w:eastAsia="zh-CN"/>
        </w:rPr>
        <w:t>。</w:t>
      </w:r>
    </w:p>
    <w:p w14:paraId="4DA973CC">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default" w:ascii="Times New Roman" w:hAnsi="Times New Roman" w:eastAsia="方正仿宋_GBK" w:cs="方正仿宋_GBK"/>
          <w:sz w:val="32"/>
          <w:szCs w:val="32"/>
          <w:lang w:eastAsia="zh-CN"/>
        </w:rPr>
      </w:pPr>
      <w:r>
        <w:rPr>
          <w:rFonts w:hint="default" w:ascii="Times New Roman" w:hAnsi="Times New Roman" w:eastAsia="方正仿宋_GBK" w:cs="方正仿宋_GBK"/>
          <w:sz w:val="32"/>
          <w:szCs w:val="32"/>
          <w:lang w:eastAsia="zh-CN"/>
        </w:rPr>
        <w:t>截至2024年12月31日，智慧城市局资产总额（账面净值，下同）54031.03万元，较上年增长212.24%。负债总额16.20万元，较上年增长772.35%。净资产54,014.82万元，较上年增长212.18%。资产总额中流动资产为51243.68万元，较上年增长565.21%，占资产总额的94.84%。非流动资产为2787.34万元，较上年降低70.97%，占资产总额的</w:t>
      </w:r>
      <w:r>
        <w:rPr>
          <w:rFonts w:hint="default" w:ascii="Times New Roman" w:hAnsi="Times New Roman" w:eastAsia="方正仿宋_GBK" w:cs="方正仿宋_GBK"/>
          <w:sz w:val="32"/>
          <w:szCs w:val="32"/>
          <w:lang w:val="en-US" w:eastAsia="zh-CN"/>
        </w:rPr>
        <w:t>5.16</w:t>
      </w:r>
      <w:r>
        <w:rPr>
          <w:rFonts w:hint="default" w:ascii="Times New Roman" w:hAnsi="Times New Roman" w:eastAsia="方正仿宋_GBK" w:cs="方正仿宋_GBK"/>
          <w:sz w:val="32"/>
          <w:szCs w:val="32"/>
          <w:lang w:eastAsia="zh-CN"/>
        </w:rPr>
        <w:t>%。</w:t>
      </w:r>
    </w:p>
    <w:p w14:paraId="1C40F60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eastAsia" w:ascii="Times New Roman" w:hAnsi="Times New Roman" w:eastAsia="方正黑体_GBK" w:cs="方正黑体_GBK"/>
          <w:sz w:val="32"/>
          <w:szCs w:val="32"/>
          <w:lang w:val="en-US" w:eastAsia="zh-CN"/>
        </w:rPr>
      </w:pPr>
      <w:r>
        <w:rPr>
          <w:rFonts w:hint="eastAsia" w:ascii="Times New Roman" w:hAnsi="Times New Roman" w:eastAsia="方正黑体_GBK" w:cs="方正黑体_GBK"/>
          <w:sz w:val="32"/>
          <w:szCs w:val="32"/>
          <w:lang w:val="en-US" w:eastAsia="zh-CN"/>
        </w:rPr>
        <w:t>二、主要绩效</w:t>
      </w:r>
    </w:p>
    <w:p w14:paraId="663C0EDB">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default" w:ascii="Times New Roman" w:hAnsi="Times New Roman" w:eastAsia="方正仿宋_GBK" w:cs="方正仿宋_GBK"/>
          <w:sz w:val="32"/>
          <w:szCs w:val="32"/>
          <w:lang w:eastAsia="zh-CN"/>
        </w:rPr>
      </w:pPr>
      <w:r>
        <w:rPr>
          <w:rFonts w:hint="eastAsia" w:ascii="Times New Roman" w:hAnsi="Times New Roman" w:eastAsia="方正仿宋_GBK" w:cs="方正仿宋_GBK"/>
          <w:sz w:val="32"/>
          <w:szCs w:val="32"/>
        </w:rPr>
        <w:t>经评价，该项目绩效评价</w:t>
      </w:r>
      <w:r>
        <w:rPr>
          <w:rFonts w:hint="eastAsia" w:ascii="Times New Roman" w:hAnsi="Times New Roman" w:eastAsia="方正仿宋_GBK" w:cs="方正仿宋_GBK"/>
          <w:sz w:val="32"/>
          <w:szCs w:val="32"/>
          <w:lang w:val="en-US" w:eastAsia="zh-CN"/>
        </w:rPr>
        <w:t>等级</w:t>
      </w:r>
      <w:r>
        <w:rPr>
          <w:rFonts w:hint="default" w:ascii="Times New Roman" w:hAnsi="Times New Roman" w:eastAsia="方正仿宋_GBK" w:cs="方正仿宋_GBK"/>
          <w:sz w:val="32"/>
          <w:szCs w:val="32"/>
          <w:lang w:val="en-US" w:eastAsia="zh-CN"/>
        </w:rPr>
        <w:t>为中。</w:t>
      </w:r>
      <w:r>
        <w:rPr>
          <w:rFonts w:hint="default" w:ascii="Times New Roman" w:hAnsi="Times New Roman" w:eastAsia="方正仿宋_GBK" w:cs="方正仿宋_GBK"/>
          <w:sz w:val="32"/>
          <w:szCs w:val="32"/>
        </w:rPr>
        <w:t>智慧城市运行局为规范本单位资产管理，编制了《国有资产管理内部控制制度（试行）》，并制定了资产使用与审批制度，明确了岗位职责，确保了资产在使用过程中的安全与完整</w:t>
      </w:r>
      <w:r>
        <w:rPr>
          <w:rFonts w:hint="eastAsia" w:ascii="Times New Roman" w:hAnsi="Times New Roman" w:eastAsia="方正仿宋_GBK" w:cs="方正仿宋_GBK"/>
          <w:sz w:val="32"/>
          <w:szCs w:val="32"/>
          <w:lang w:eastAsia="zh-CN"/>
        </w:rPr>
        <w:t>。</w:t>
      </w:r>
      <w:r>
        <w:rPr>
          <w:rFonts w:hint="eastAsia" w:ascii="Times New Roman" w:hAnsi="Times New Roman" w:eastAsia="方正仿宋_GBK" w:cs="方正仿宋_GBK"/>
          <w:sz w:val="32"/>
          <w:szCs w:val="32"/>
          <w:lang w:val="en-US" w:eastAsia="zh-CN"/>
        </w:rPr>
        <w:t>智慧城市局</w:t>
      </w:r>
      <w:r>
        <w:rPr>
          <w:rFonts w:hint="default" w:ascii="Times New Roman" w:hAnsi="Times New Roman" w:eastAsia="方正仿宋_GBK" w:cs="方正仿宋_GBK"/>
          <w:sz w:val="32"/>
          <w:szCs w:val="32"/>
          <w:lang w:val="en-US" w:eastAsia="zh-CN"/>
        </w:rPr>
        <w:t>资产管理综合</w:t>
      </w:r>
      <w:r>
        <w:rPr>
          <w:rFonts w:hint="default" w:ascii="Times New Roman" w:hAnsi="Times New Roman" w:eastAsia="方正仿宋_GBK" w:cs="方正仿宋_GBK"/>
          <w:sz w:val="32"/>
          <w:szCs w:val="32"/>
          <w:lang w:eastAsia="zh-CN"/>
        </w:rPr>
        <w:t>满意度调查结果为97.45%。</w:t>
      </w:r>
    </w:p>
    <w:p w14:paraId="373F447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eastAsia" w:ascii="Times New Roman" w:hAnsi="Times New Roman" w:eastAsia="方正黑体_GBK" w:cs="方正黑体_GBK"/>
          <w:sz w:val="32"/>
          <w:szCs w:val="32"/>
          <w:lang w:val="en-US" w:eastAsia="zh-CN"/>
        </w:rPr>
      </w:pPr>
      <w:r>
        <w:rPr>
          <w:rFonts w:hint="eastAsia" w:ascii="Times New Roman" w:hAnsi="Times New Roman" w:eastAsia="方正黑体_GBK" w:cs="方正黑体_GBK"/>
          <w:sz w:val="32"/>
          <w:szCs w:val="32"/>
          <w:lang w:val="en-US" w:eastAsia="zh-CN"/>
        </w:rPr>
        <w:t>三、存在问题</w:t>
      </w:r>
    </w:p>
    <w:p w14:paraId="5446700D">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方正仿宋_GBK"/>
          <w:sz w:val="32"/>
          <w:szCs w:val="32"/>
          <w:lang w:val="en-US" w:eastAsia="zh-CN"/>
        </w:rPr>
      </w:pPr>
      <w:r>
        <w:rPr>
          <w:rFonts w:hint="default" w:ascii="Times New Roman" w:hAnsi="Times New Roman" w:eastAsia="方正仿宋_GBK" w:cs="方正仿宋_GBK"/>
          <w:sz w:val="32"/>
          <w:szCs w:val="32"/>
          <w:lang w:val="en-US" w:eastAsia="zh-CN"/>
        </w:rPr>
        <w:t>一是流动资产管理制度不详细，不具体；二是部分资产配置无资产配置计划表；三是待处置资产未及时进行报废处置。</w:t>
      </w:r>
    </w:p>
    <w:p w14:paraId="1B6C5C2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eastAsia" w:ascii="Times New Roman" w:hAnsi="Times New Roman" w:eastAsia="方正黑体_GBK" w:cs="方正黑体_GBK"/>
          <w:sz w:val="32"/>
          <w:szCs w:val="32"/>
          <w:lang w:val="en-US" w:eastAsia="zh-CN"/>
        </w:rPr>
      </w:pPr>
      <w:r>
        <w:rPr>
          <w:rFonts w:hint="eastAsia" w:ascii="Times New Roman" w:hAnsi="Times New Roman" w:eastAsia="方正黑体_GBK" w:cs="方正黑体_GBK"/>
          <w:sz w:val="32"/>
          <w:szCs w:val="32"/>
          <w:lang w:val="en-US" w:eastAsia="zh-CN"/>
        </w:rPr>
        <w:t>四、相关建议</w:t>
      </w:r>
    </w:p>
    <w:p w14:paraId="0E6DB5A6">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方正仿宋_GBK"/>
          <w:sz w:val="32"/>
          <w:szCs w:val="32"/>
          <w:lang w:val="en-US" w:eastAsia="zh-CN"/>
        </w:rPr>
      </w:pPr>
      <w:r>
        <w:rPr>
          <w:rFonts w:hint="default" w:ascii="Times New Roman" w:hAnsi="Times New Roman" w:eastAsia="方正仿宋_GBK" w:cs="方正仿宋_GBK"/>
          <w:sz w:val="32"/>
          <w:szCs w:val="32"/>
          <w:lang w:val="en-US" w:eastAsia="zh-CN"/>
        </w:rPr>
        <w:t>建议智慧城市运行局：一是完善流动资产管理制度</w:t>
      </w:r>
      <w:r>
        <w:rPr>
          <w:rFonts w:hint="eastAsia" w:ascii="Times New Roman" w:hAnsi="Times New Roman" w:eastAsia="方正仿宋_GBK" w:cs="方正仿宋_GBK"/>
          <w:sz w:val="32"/>
          <w:szCs w:val="32"/>
          <w:lang w:val="en-US" w:eastAsia="zh-CN"/>
        </w:rPr>
        <w:t>，一套健全完备的流动资产管理制度，能够助力单位更为高效地管理流动资产，提升资产使用效能</w:t>
      </w:r>
      <w:r>
        <w:rPr>
          <w:rFonts w:hint="default" w:ascii="Times New Roman" w:hAnsi="Times New Roman" w:eastAsia="方正仿宋_GBK" w:cs="方正仿宋_GBK"/>
          <w:sz w:val="32"/>
          <w:szCs w:val="32"/>
          <w:lang w:val="en-US" w:eastAsia="zh-CN"/>
        </w:rPr>
        <w:t>；二是加强资产购置计划编制</w:t>
      </w:r>
      <w:r>
        <w:rPr>
          <w:rFonts w:hint="eastAsia" w:ascii="Times New Roman" w:hAnsi="Times New Roman" w:eastAsia="方正仿宋_GBK" w:cs="方正仿宋_GBK"/>
          <w:sz w:val="32"/>
          <w:szCs w:val="32"/>
          <w:lang w:val="en-US" w:eastAsia="zh-CN"/>
        </w:rPr>
        <w:t>，做好资产配置计划，避免出现新增资产，无配置计划的问题</w:t>
      </w:r>
      <w:r>
        <w:rPr>
          <w:rFonts w:hint="default" w:ascii="Times New Roman" w:hAnsi="Times New Roman" w:eastAsia="方正仿宋_GBK" w:cs="方正仿宋_GBK"/>
          <w:sz w:val="32"/>
          <w:szCs w:val="32"/>
          <w:lang w:val="en-US" w:eastAsia="zh-CN"/>
        </w:rPr>
        <w:t>；三是及时处置闲置资产</w:t>
      </w:r>
      <w:r>
        <w:rPr>
          <w:rFonts w:hint="eastAsia" w:ascii="Times New Roman" w:hAnsi="Times New Roman" w:eastAsia="方正仿宋_GBK" w:cs="方正仿宋_GBK"/>
          <w:sz w:val="32"/>
          <w:szCs w:val="32"/>
          <w:lang w:val="en-US" w:eastAsia="zh-CN"/>
        </w:rPr>
        <w:t>，对达到报废条件资产应及时办理报废手续</w:t>
      </w:r>
      <w:r>
        <w:rPr>
          <w:rFonts w:hint="default" w:ascii="Times New Roman" w:hAnsi="Times New Roman" w:eastAsia="方正仿宋_GBK" w:cs="方正仿宋_GBK"/>
          <w:sz w:val="32"/>
          <w:szCs w:val="32"/>
          <w:lang w:val="en-US" w:eastAsia="zh-CN"/>
        </w:rPr>
        <w:t>。</w:t>
      </w:r>
    </w:p>
    <w:p w14:paraId="1B4867CE"/>
    <w:p w14:paraId="5725EC05"/>
    <w:p w14:paraId="2A552060">
      <w:r>
        <w:br w:type="page"/>
      </w:r>
    </w:p>
    <w:p w14:paraId="54D1CE29">
      <w:pPr>
        <w:adjustRightInd w:val="0"/>
        <w:snapToGrid w:val="0"/>
        <w:spacing w:line="700" w:lineRule="exact"/>
        <w:jc w:val="center"/>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成都高新区</w:t>
      </w:r>
    </w:p>
    <w:p w14:paraId="6BE8E617">
      <w:pPr>
        <w:adjustRightInd w:val="0"/>
        <w:snapToGrid w:val="0"/>
        <w:spacing w:line="700" w:lineRule="exact"/>
        <w:jc w:val="center"/>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202</w:t>
      </w:r>
      <w:r>
        <w:rPr>
          <w:rFonts w:hint="eastAsia" w:ascii="方正小标宋_GBK" w:hAnsi="方正小标宋_GBK" w:eastAsia="方正小标宋_GBK" w:cs="方正小标宋_GBK"/>
          <w:sz w:val="44"/>
          <w:szCs w:val="44"/>
          <w:lang w:val="en-US" w:eastAsia="zh-CN"/>
        </w:rPr>
        <w:t>5</w:t>
      </w:r>
      <w:r>
        <w:rPr>
          <w:rFonts w:hint="eastAsia" w:ascii="方正小标宋_GBK" w:hAnsi="方正小标宋_GBK" w:eastAsia="方正小标宋_GBK" w:cs="方正小标宋_GBK"/>
          <w:sz w:val="44"/>
          <w:szCs w:val="44"/>
        </w:rPr>
        <w:t>年</w:t>
      </w:r>
      <w:r>
        <w:rPr>
          <w:rFonts w:hint="eastAsia" w:ascii="方正小标宋_GBK" w:hAnsi="方正小标宋_GBK" w:eastAsia="方正小标宋_GBK" w:cs="方正小标宋_GBK"/>
          <w:sz w:val="44"/>
          <w:szCs w:val="44"/>
          <w:lang w:val="en-US" w:eastAsia="zh-CN"/>
        </w:rPr>
        <w:t>“天府实验室”</w:t>
      </w:r>
      <w:r>
        <w:rPr>
          <w:rFonts w:hint="eastAsia" w:ascii="方正小标宋_GBK" w:hAnsi="方正小标宋_GBK" w:eastAsia="方正小标宋_GBK" w:cs="方正小标宋_GBK"/>
          <w:sz w:val="44"/>
          <w:szCs w:val="44"/>
        </w:rPr>
        <w:t>项目</w:t>
      </w:r>
    </w:p>
    <w:p w14:paraId="1895937C">
      <w:pPr>
        <w:adjustRightInd w:val="0"/>
        <w:snapToGrid w:val="0"/>
        <w:spacing w:line="700" w:lineRule="exact"/>
        <w:jc w:val="center"/>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绩效评价报告</w:t>
      </w:r>
    </w:p>
    <w:p w14:paraId="3F5CCC27">
      <w:pPr>
        <w:adjustRightInd w:val="0"/>
        <w:snapToGrid w:val="0"/>
        <w:spacing w:line="700" w:lineRule="exact"/>
        <w:jc w:val="center"/>
        <w:rPr>
          <w:rFonts w:hint="eastAsia" w:ascii="方正小标宋_GBK" w:hAnsi="方正小标宋_GBK" w:eastAsia="方正小标宋_GBK" w:cs="方正小标宋_GBK"/>
          <w:sz w:val="44"/>
          <w:szCs w:val="44"/>
        </w:rPr>
      </w:pPr>
    </w:p>
    <w:p w14:paraId="2CB179A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eastAsia" w:ascii="Times New Roman" w:hAnsi="Times New Roman" w:eastAsia="方正黑体_GBK" w:cs="方正黑体_GBK"/>
          <w:sz w:val="32"/>
          <w:szCs w:val="32"/>
        </w:rPr>
      </w:pPr>
      <w:r>
        <w:rPr>
          <w:rFonts w:hint="eastAsia" w:ascii="Times New Roman" w:hAnsi="Times New Roman" w:eastAsia="方正黑体_GBK" w:cs="方正黑体_GBK"/>
          <w:sz w:val="32"/>
          <w:szCs w:val="32"/>
          <w:lang w:val="en-US" w:eastAsia="zh-CN"/>
        </w:rPr>
        <w:t>一、</w:t>
      </w:r>
      <w:r>
        <w:rPr>
          <w:rFonts w:hint="eastAsia" w:ascii="Times New Roman" w:hAnsi="Times New Roman" w:eastAsia="方正黑体_GBK" w:cs="方正黑体_GBK"/>
          <w:sz w:val="32"/>
          <w:szCs w:val="32"/>
        </w:rPr>
        <w:t>评价背景</w:t>
      </w:r>
    </w:p>
    <w:p w14:paraId="7122D699">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方正仿宋_GBK"/>
          <w:sz w:val="32"/>
          <w:szCs w:val="32"/>
          <w:lang w:val="en-US" w:eastAsia="zh-CN"/>
        </w:rPr>
      </w:pPr>
      <w:r>
        <w:rPr>
          <w:rFonts w:hint="eastAsia" w:ascii="Times New Roman" w:hAnsi="Times New Roman" w:eastAsia="方正仿宋_GBK" w:cs="方正仿宋_GBK"/>
          <w:sz w:val="32"/>
          <w:szCs w:val="32"/>
          <w:lang w:val="en-US" w:eastAsia="zh-CN"/>
        </w:rPr>
        <w:t>为深入贯彻习近平总书记提出的“四个面向”要求，响应成渝地区双城经济圈建设科技创新中心、成都市委主要领导在建圈强链工作会议“推动一批重大科学基础设施”的工作部署，根据《四川省人民政府关于建设天府实验室的通知》（川府函〔2021〕123号）、《成都市推进天府实验室建设工作小组办公室关于印发天府实验室建设重点任务分工的通知》（成天组办〔2022〕4号）文件要求，为贯彻中央部署和省市要求，成都高新区于2022年11月挂牌成立天府绛溪实验室（以下简称绛溪实验室）。主管部门为未来科技城发展局，负责实验室的整体规划、预算执行、资金监管及绩效管理等。实验室为不纳入机构编制管理的独立事业法人机构，实行市场化管理和社会化运作，其管理运行最高决策机构为理事会，下设公共科研平台、平台公司和服务管理机构。截至2025年8月底，区级财政实际到位资金72015.25万元，资金实际使用数65734.01万元，区级财政资金使用率91.28%。</w:t>
      </w:r>
    </w:p>
    <w:p w14:paraId="343F8FC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eastAsia" w:ascii="Times New Roman" w:hAnsi="Times New Roman" w:eastAsia="方正黑体_GBK" w:cs="方正黑体_GBK"/>
          <w:sz w:val="32"/>
          <w:szCs w:val="32"/>
          <w:lang w:val="en-US" w:eastAsia="zh-CN"/>
        </w:rPr>
      </w:pPr>
      <w:r>
        <w:rPr>
          <w:rFonts w:hint="eastAsia" w:ascii="Times New Roman" w:hAnsi="Times New Roman" w:eastAsia="方正黑体_GBK" w:cs="方正黑体_GBK"/>
          <w:sz w:val="32"/>
          <w:szCs w:val="32"/>
          <w:lang w:val="en-US" w:eastAsia="zh-CN"/>
        </w:rPr>
        <w:t>二、主要绩效</w:t>
      </w:r>
    </w:p>
    <w:p w14:paraId="2A68DDD3">
      <w:pPr>
        <w:keepNext w:val="0"/>
        <w:keepLines w:val="0"/>
        <w:pageBreakBefore w:val="0"/>
        <w:kinsoku/>
        <w:wordWrap/>
        <w:overflowPunct/>
        <w:topLinePunct/>
        <w:autoSpaceDE w:val="0"/>
        <w:autoSpaceDN w:val="0"/>
        <w:bidi w:val="0"/>
        <w:spacing w:line="600" w:lineRule="exact"/>
        <w:ind w:firstLine="640" w:firstLineChars="200"/>
        <w:rPr>
          <w:rFonts w:hint="eastAsia" w:ascii="Times New Roman" w:hAnsi="Times New Roman" w:eastAsia="方正仿宋_GBK" w:cs="方正仿宋_GBK"/>
          <w:sz w:val="32"/>
          <w:szCs w:val="32"/>
          <w:lang w:val="en-US" w:eastAsia="zh-CN"/>
        </w:rPr>
      </w:pPr>
      <w:r>
        <w:rPr>
          <w:rFonts w:hint="eastAsia" w:ascii="Times New Roman" w:hAnsi="Times New Roman" w:eastAsia="方正仿宋_GBK" w:cs="方正仿宋_GBK"/>
          <w:sz w:val="32"/>
          <w:szCs w:val="32"/>
          <w:lang w:val="en-US" w:eastAsia="zh-CN"/>
        </w:rPr>
        <w:t>经评价，该项目绩效评价等级为良。截至评价日，天府绛溪实验室建成先进计算等6个前沿研究中心，时空AI感知等4个技术创新中心。累计申请专利141项，获得专利授权9项，承担高水平科研项目24项，发表高水平论文72篇。</w:t>
      </w:r>
    </w:p>
    <w:p w14:paraId="4DF6CED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eastAsia" w:ascii="Times New Roman" w:hAnsi="Times New Roman" w:eastAsia="方正黑体_GBK" w:cs="方正黑体_GBK"/>
          <w:sz w:val="32"/>
          <w:szCs w:val="32"/>
          <w:lang w:val="en-US" w:eastAsia="zh-CN"/>
        </w:rPr>
      </w:pPr>
      <w:r>
        <w:rPr>
          <w:rFonts w:hint="eastAsia" w:ascii="Times New Roman" w:hAnsi="Times New Roman" w:eastAsia="方正黑体_GBK" w:cs="方正黑体_GBK"/>
          <w:sz w:val="32"/>
          <w:szCs w:val="32"/>
          <w:lang w:val="en-US" w:eastAsia="zh-CN"/>
        </w:rPr>
        <w:t>三、存在问题</w:t>
      </w:r>
    </w:p>
    <w:p w14:paraId="7D24E2E9">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lang w:val="en-US" w:eastAsia="zh-CN"/>
        </w:rPr>
      </w:pPr>
      <w:r>
        <w:rPr>
          <w:rFonts w:hint="eastAsia" w:ascii="Times New Roman" w:hAnsi="Times New Roman" w:eastAsia="方正仿宋_GBK" w:cs="方正仿宋_GBK"/>
          <w:sz w:val="32"/>
          <w:szCs w:val="32"/>
          <w:highlight w:val="none"/>
          <w:lang w:val="en-US" w:eastAsia="zh-CN"/>
        </w:rPr>
        <w:t>一是绩效目标管理机制不健全，实验室年度绩效目标设置不全面，未充分结合科研规律与资源条件设定科学合理的目标体系。二是资金管理制度不健全，主管部门未出台实验室专项资金管理办法，缺乏资金执行、调整等规范。三是成果转化效能较低，实验室研究成果向现实生产力转化的效能不足，财政投入的乘数效应未能充分显</w:t>
      </w:r>
      <w:r>
        <w:rPr>
          <w:rFonts w:hint="eastAsia" w:ascii="Times New Roman" w:hAnsi="Times New Roman" w:eastAsia="方正仿宋_GBK" w:cs="方正仿宋_GBK"/>
          <w:sz w:val="32"/>
          <w:szCs w:val="32"/>
          <w:lang w:val="en-US" w:eastAsia="zh-CN"/>
        </w:rPr>
        <w:t>现。</w:t>
      </w:r>
    </w:p>
    <w:p w14:paraId="4045B0C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eastAsia" w:ascii="Times New Roman" w:hAnsi="Times New Roman" w:eastAsia="方正黑体_GBK" w:cs="方正黑体_GBK"/>
          <w:sz w:val="32"/>
          <w:szCs w:val="32"/>
          <w:lang w:val="en-US" w:eastAsia="zh-CN"/>
        </w:rPr>
      </w:pPr>
      <w:r>
        <w:rPr>
          <w:rFonts w:hint="eastAsia" w:ascii="Times New Roman" w:hAnsi="Times New Roman" w:eastAsia="方正黑体_GBK" w:cs="方正黑体_GBK"/>
          <w:sz w:val="32"/>
          <w:szCs w:val="32"/>
          <w:lang w:val="en-US" w:eastAsia="zh-CN"/>
        </w:rPr>
        <w:t>四、相关建议</w:t>
      </w:r>
    </w:p>
    <w:p w14:paraId="3F29A3E0">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方正仿宋_GBK"/>
          <w:sz w:val="32"/>
          <w:szCs w:val="32"/>
          <w:lang w:val="en-US" w:eastAsia="zh-CN"/>
        </w:rPr>
      </w:pPr>
      <w:bookmarkStart w:id="144" w:name="_Toc1734"/>
      <w:r>
        <w:rPr>
          <w:rFonts w:hint="eastAsia" w:ascii="Times New Roman" w:hAnsi="Times New Roman" w:eastAsia="方正仿宋_GBK" w:cs="方正仿宋_GBK"/>
          <w:sz w:val="32"/>
          <w:szCs w:val="32"/>
          <w:lang w:val="en-US" w:eastAsia="zh-CN"/>
        </w:rPr>
        <w:t>一是健全规划机制</w:t>
      </w:r>
      <w:bookmarkEnd w:id="144"/>
      <w:r>
        <w:rPr>
          <w:rFonts w:hint="eastAsia" w:ascii="Times New Roman" w:hAnsi="Times New Roman" w:eastAsia="方正仿宋_GBK" w:cs="方正仿宋_GBK"/>
          <w:sz w:val="32"/>
          <w:szCs w:val="32"/>
          <w:lang w:val="en-US" w:eastAsia="zh-CN"/>
        </w:rPr>
        <w:t>，通过制定中长期发展规划及“创新共同体”路线图，深化与高校、龙头企业的战略合作等一系列举措，构建价值共创的创新生态。</w:t>
      </w:r>
      <w:bookmarkStart w:id="145" w:name="_Toc29357"/>
      <w:r>
        <w:rPr>
          <w:rFonts w:hint="eastAsia" w:ascii="Times New Roman" w:hAnsi="Times New Roman" w:eastAsia="方正仿宋_GBK" w:cs="方正仿宋_GBK"/>
          <w:sz w:val="32"/>
          <w:szCs w:val="32"/>
          <w:lang w:val="en-US" w:eastAsia="zh-CN"/>
        </w:rPr>
        <w:t>二是依托预算管理一体化系统，建立绩效目标全周期闭环管理机制</w:t>
      </w:r>
      <w:bookmarkEnd w:id="145"/>
      <w:bookmarkStart w:id="146" w:name="_Toc19380"/>
      <w:bookmarkStart w:id="147" w:name="_Toc14667"/>
      <w:bookmarkStart w:id="148" w:name="_Toc1408"/>
      <w:r>
        <w:rPr>
          <w:rFonts w:hint="eastAsia" w:ascii="Times New Roman" w:hAnsi="Times New Roman" w:eastAsia="方正仿宋_GBK" w:cs="方正仿宋_GBK"/>
          <w:sz w:val="32"/>
          <w:szCs w:val="32"/>
          <w:lang w:val="en-US" w:eastAsia="zh-CN"/>
        </w:rPr>
        <w:t>。三是完善财务管理相关制度，强化资金精细化管理</w:t>
      </w:r>
      <w:bookmarkEnd w:id="146"/>
      <w:bookmarkEnd w:id="147"/>
      <w:bookmarkEnd w:id="148"/>
      <w:r>
        <w:rPr>
          <w:rFonts w:hint="eastAsia" w:ascii="Times New Roman" w:hAnsi="Times New Roman" w:eastAsia="方正仿宋_GBK" w:cs="方正仿宋_GBK"/>
          <w:sz w:val="32"/>
          <w:szCs w:val="32"/>
          <w:lang w:val="en-US" w:eastAsia="zh-CN"/>
        </w:rPr>
        <w:t>，由财政部门指导督促主管部门出台实验室运行经费专项资金管理办法。</w:t>
      </w:r>
      <w:bookmarkStart w:id="149" w:name="_Toc23282"/>
      <w:r>
        <w:rPr>
          <w:rFonts w:hint="eastAsia" w:ascii="Times New Roman" w:hAnsi="Times New Roman" w:eastAsia="方正仿宋_GBK" w:cs="方正仿宋_GBK"/>
          <w:sz w:val="32"/>
          <w:szCs w:val="32"/>
          <w:lang w:val="en-US" w:eastAsia="zh-CN"/>
        </w:rPr>
        <w:t>四是构建全链条成果转化生态，建立资源动态调配机制</w:t>
      </w:r>
      <w:bookmarkEnd w:id="149"/>
      <w:r>
        <w:rPr>
          <w:rFonts w:hint="eastAsia" w:ascii="Times New Roman" w:hAnsi="Times New Roman" w:eastAsia="方正仿宋_GBK" w:cs="方正仿宋_GBK"/>
          <w:sz w:val="32"/>
          <w:szCs w:val="32"/>
          <w:lang w:val="en-US" w:eastAsia="zh-CN"/>
        </w:rPr>
        <w:t>，推动实验室建立产业需求导向的科研立项机制。</w:t>
      </w:r>
    </w:p>
    <w:p w14:paraId="361B2288">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方正仿宋_GBK"/>
          <w:sz w:val="32"/>
          <w:szCs w:val="32"/>
          <w:lang w:val="en-US" w:eastAsia="zh-CN"/>
        </w:rPr>
      </w:pPr>
    </w:p>
    <w:p w14:paraId="1CBED2C0">
      <w:r>
        <w:br w:type="page"/>
      </w:r>
    </w:p>
    <w:p w14:paraId="222A2F23">
      <w:pPr>
        <w:adjustRightInd w:val="0"/>
        <w:snapToGrid w:val="0"/>
        <w:spacing w:line="700" w:lineRule="exact"/>
        <w:jc w:val="center"/>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成都高新区发展改革局</w:t>
      </w:r>
    </w:p>
    <w:p w14:paraId="28577422">
      <w:pPr>
        <w:adjustRightInd w:val="0"/>
        <w:snapToGrid w:val="0"/>
        <w:spacing w:line="700" w:lineRule="exact"/>
        <w:jc w:val="center"/>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lang w:val="en-US" w:eastAsia="zh-CN"/>
        </w:rPr>
        <w:t>2025</w:t>
      </w:r>
      <w:r>
        <w:rPr>
          <w:rFonts w:hint="eastAsia" w:ascii="方正小标宋_GBK" w:hAnsi="方正小标宋_GBK" w:eastAsia="方正小标宋_GBK" w:cs="方正小标宋_GBK"/>
          <w:sz w:val="44"/>
          <w:szCs w:val="44"/>
        </w:rPr>
        <w:t>年财政政策绩效评价报告</w:t>
      </w:r>
    </w:p>
    <w:p w14:paraId="1E5DD97C">
      <w:pPr>
        <w:adjustRightInd w:val="0"/>
        <w:snapToGrid w:val="0"/>
        <w:spacing w:line="700" w:lineRule="exact"/>
        <w:jc w:val="center"/>
        <w:rPr>
          <w:rFonts w:hint="eastAsia" w:ascii="方正小标宋_GBK" w:hAnsi="方正小标宋_GBK" w:eastAsia="方正小标宋_GBK" w:cs="方正小标宋_GBK"/>
          <w:sz w:val="44"/>
          <w:szCs w:val="44"/>
        </w:rPr>
      </w:pPr>
    </w:p>
    <w:p w14:paraId="76836C9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eastAsia" w:ascii="Times New Roman" w:hAnsi="Times New Roman" w:eastAsia="方正黑体_GBK" w:cs="方正黑体_GBK"/>
          <w:sz w:val="32"/>
          <w:szCs w:val="32"/>
        </w:rPr>
      </w:pPr>
      <w:r>
        <w:rPr>
          <w:rFonts w:hint="eastAsia" w:ascii="Times New Roman" w:hAnsi="Times New Roman" w:eastAsia="方正黑体_GBK" w:cs="方正黑体_GBK"/>
          <w:sz w:val="32"/>
          <w:szCs w:val="32"/>
          <w:lang w:val="en-US" w:eastAsia="zh-CN"/>
        </w:rPr>
        <w:t>一、</w:t>
      </w:r>
      <w:r>
        <w:rPr>
          <w:rFonts w:hint="eastAsia" w:ascii="Times New Roman" w:hAnsi="Times New Roman" w:eastAsia="方正黑体_GBK" w:cs="方正黑体_GBK"/>
          <w:sz w:val="32"/>
          <w:szCs w:val="32"/>
        </w:rPr>
        <w:t>评价背景</w:t>
      </w:r>
    </w:p>
    <w:p w14:paraId="7C0E9F1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1"/>
        <w:rPr>
          <w:rFonts w:hint="default" w:ascii="Times New Roman" w:hAnsi="Times New Roman" w:eastAsia="方正楷体_GBK" w:cs="方正楷体_GBK"/>
          <w:sz w:val="32"/>
          <w:szCs w:val="32"/>
          <w:lang w:eastAsia="zh-CN"/>
        </w:rPr>
      </w:pPr>
      <w:r>
        <w:rPr>
          <w:rFonts w:hint="eastAsia" w:ascii="Times New Roman" w:hAnsi="Times New Roman" w:eastAsia="方正楷体_GBK" w:cs="方正楷体_GBK"/>
          <w:sz w:val="32"/>
          <w:szCs w:val="32"/>
          <w:lang w:eastAsia="zh-CN"/>
        </w:rPr>
        <w:t>（</w:t>
      </w:r>
      <w:r>
        <w:rPr>
          <w:rFonts w:hint="eastAsia" w:ascii="Times New Roman" w:hAnsi="Times New Roman" w:eastAsia="方正楷体_GBK" w:cs="方正楷体_GBK"/>
          <w:sz w:val="32"/>
          <w:szCs w:val="32"/>
          <w:lang w:val="en-US" w:eastAsia="zh-CN"/>
        </w:rPr>
        <w:t>一</w:t>
      </w:r>
      <w:r>
        <w:rPr>
          <w:rFonts w:hint="eastAsia" w:ascii="Times New Roman" w:hAnsi="Times New Roman" w:eastAsia="方正楷体_GBK" w:cs="方正楷体_GBK"/>
          <w:sz w:val="32"/>
          <w:szCs w:val="32"/>
          <w:lang w:eastAsia="zh-CN"/>
        </w:rPr>
        <w:t>）</w:t>
      </w:r>
      <w:r>
        <w:rPr>
          <w:rFonts w:hint="default" w:ascii="Times New Roman" w:hAnsi="Times New Roman" w:eastAsia="方正楷体_GBK" w:cs="方正楷体_GBK"/>
          <w:sz w:val="32"/>
          <w:szCs w:val="32"/>
          <w:lang w:eastAsia="zh-CN"/>
        </w:rPr>
        <w:t>领先园区政策</w:t>
      </w:r>
    </w:p>
    <w:p w14:paraId="163F7E24">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1</w:t>
      </w:r>
      <w:r>
        <w:rPr>
          <w:rFonts w:hint="eastAsia" w:ascii="Times New Roman" w:hAnsi="Times New Roman" w:eastAsia="方正仿宋_GBK" w:cs="方正仿宋_GBK"/>
          <w:sz w:val="32"/>
          <w:szCs w:val="32"/>
          <w:lang w:val="en-US" w:eastAsia="zh-CN"/>
        </w:rPr>
        <w:t>.</w:t>
      </w:r>
      <w:r>
        <w:rPr>
          <w:rFonts w:hint="eastAsia" w:ascii="Times New Roman" w:hAnsi="Times New Roman" w:eastAsia="方正仿宋_GBK" w:cs="方正仿宋_GBK"/>
          <w:sz w:val="32"/>
          <w:szCs w:val="32"/>
        </w:rPr>
        <w:t>政策设立背景</w:t>
      </w:r>
    </w:p>
    <w:p w14:paraId="38B7051F">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default" w:ascii="Times New Roman" w:hAnsi="Times New Roman" w:eastAsia="方正仿宋_GBK" w:cs="方正仿宋_GBK"/>
          <w:sz w:val="32"/>
          <w:szCs w:val="32"/>
        </w:rPr>
      </w:pPr>
      <w:r>
        <w:rPr>
          <w:rFonts w:hint="default" w:ascii="Times New Roman" w:hAnsi="Times New Roman" w:eastAsia="方正仿宋_GBK" w:cs="方正仿宋_GBK"/>
          <w:sz w:val="32"/>
          <w:szCs w:val="32"/>
        </w:rPr>
        <w:t>为深入实施创新驱动发展战略，推动高水平科技自立自强，加快培育一批高精尖特企业，打造科技创新体集群，奋力创建世界领先科技园区，深入践行新发展理念的公园城市示范区建设，为成都市打造具有全国影响力的科技创新中心提供核心支撑，结合成都高新区实际，2022年9月3日成都高新区管委会印发《成都高新技术产业开发区关于加快创建世界领先科技园区的若干政策》（成高管发〔2022〕12号）。该政策自2022年10月15日起执行，有效期2年。</w:t>
      </w:r>
    </w:p>
    <w:p w14:paraId="544025F5">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2</w:t>
      </w:r>
      <w:r>
        <w:rPr>
          <w:rFonts w:hint="eastAsia" w:ascii="Times New Roman" w:hAnsi="Times New Roman" w:eastAsia="方正仿宋_GBK" w:cs="方正仿宋_GBK"/>
          <w:sz w:val="32"/>
          <w:szCs w:val="32"/>
          <w:lang w:val="en-US" w:eastAsia="zh-CN"/>
        </w:rPr>
        <w:t>.</w:t>
      </w:r>
      <w:r>
        <w:rPr>
          <w:rFonts w:hint="eastAsia" w:ascii="Times New Roman" w:hAnsi="Times New Roman" w:eastAsia="方正仿宋_GBK" w:cs="方正仿宋_GBK"/>
          <w:sz w:val="32"/>
          <w:szCs w:val="32"/>
        </w:rPr>
        <w:t>政策预期目标</w:t>
      </w:r>
    </w:p>
    <w:p w14:paraId="48FBC35C">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default" w:ascii="Times New Roman" w:hAnsi="Times New Roman" w:eastAsia="方正仿宋_GBK" w:cs="方正仿宋_GBK"/>
          <w:sz w:val="32"/>
          <w:szCs w:val="32"/>
        </w:rPr>
      </w:pPr>
      <w:r>
        <w:rPr>
          <w:rFonts w:hint="default" w:ascii="Times New Roman" w:hAnsi="Times New Roman" w:eastAsia="方正仿宋_GBK" w:cs="方正仿宋_GBK"/>
          <w:sz w:val="32"/>
          <w:szCs w:val="32"/>
        </w:rPr>
        <w:t>到2025年，培育引进若干具有颠覆性创新能力的全球顶尖人才，聚集领军人才500人、高层次“四派人才”3500人以上，“揭榜挂帅”建设新型研发机构50个，推动全社会研究与试验发展经费投入强度超过5%，实现年均15%以上的增幅，建成高价值专利培育中心50个以上，国家级孵化器达到30家，培育高新技术企业超6000家、“双五”企业60家，培育境内外上市企业达到80家，其中市值100亿元、500亿元、1000亿元以上企业分别达30家、2家、1家，形成5-10项“卡脖子”技术、产品，加快培育城市标签级科技领军企业，打造具有全国影响力的创新人才高地核心区、原创技术策源地、科技成果中试首选地、创新驱动引领高质量发展示范区，为成都高新区建成世界领先科技园区提供有力支撑。</w:t>
      </w:r>
    </w:p>
    <w:p w14:paraId="1313751C">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3</w:t>
      </w:r>
      <w:r>
        <w:rPr>
          <w:rFonts w:hint="eastAsia" w:ascii="Times New Roman" w:hAnsi="Times New Roman" w:eastAsia="方正仿宋_GBK" w:cs="方正仿宋_GBK"/>
          <w:sz w:val="32"/>
          <w:szCs w:val="32"/>
          <w:lang w:val="en-US" w:eastAsia="zh-CN"/>
        </w:rPr>
        <w:t>.</w:t>
      </w:r>
      <w:r>
        <w:rPr>
          <w:rFonts w:hint="eastAsia" w:ascii="Times New Roman" w:hAnsi="Times New Roman" w:eastAsia="方正仿宋_GBK" w:cs="方正仿宋_GBK"/>
          <w:sz w:val="32"/>
          <w:szCs w:val="32"/>
        </w:rPr>
        <w:t>政策实施主体及实施情况</w:t>
      </w:r>
    </w:p>
    <w:p w14:paraId="6555765C">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default" w:ascii="Times New Roman" w:hAnsi="Times New Roman" w:eastAsia="方正仿宋_GBK" w:cs="方正仿宋_GBK"/>
          <w:sz w:val="32"/>
          <w:szCs w:val="32"/>
        </w:rPr>
      </w:pPr>
      <w:r>
        <w:rPr>
          <w:rFonts w:hint="default" w:ascii="Times New Roman" w:hAnsi="Times New Roman" w:eastAsia="方正仿宋_GBK" w:cs="方正仿宋_GBK"/>
          <w:sz w:val="32"/>
          <w:szCs w:val="32"/>
        </w:rPr>
        <w:t>发改局作为该政策的执行部门。负责实施2个条款4个方向，详见附表1。政策有效期内，共兑现2个条款4个方向，兑现企业164家次，兑现补助资金5,325万元。</w:t>
      </w:r>
    </w:p>
    <w:p w14:paraId="23079A3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1"/>
        <w:rPr>
          <w:rFonts w:hint="default" w:ascii="Times New Roman" w:hAnsi="Times New Roman" w:eastAsia="方正楷体_GBK" w:cs="方正楷体_GBK"/>
          <w:sz w:val="32"/>
          <w:szCs w:val="32"/>
          <w:lang w:eastAsia="zh-CN"/>
        </w:rPr>
      </w:pPr>
      <w:r>
        <w:rPr>
          <w:rFonts w:hint="eastAsia" w:ascii="Times New Roman" w:hAnsi="Times New Roman" w:eastAsia="方正楷体_GBK" w:cs="方正楷体_GBK"/>
          <w:sz w:val="32"/>
          <w:szCs w:val="32"/>
          <w:lang w:eastAsia="zh-CN"/>
        </w:rPr>
        <w:t>（</w:t>
      </w:r>
      <w:r>
        <w:rPr>
          <w:rFonts w:hint="eastAsia" w:ascii="Times New Roman" w:hAnsi="Times New Roman" w:eastAsia="方正楷体_GBK" w:cs="方正楷体_GBK"/>
          <w:sz w:val="32"/>
          <w:szCs w:val="32"/>
          <w:lang w:val="en-US" w:eastAsia="zh-CN"/>
        </w:rPr>
        <w:t>二</w:t>
      </w:r>
      <w:r>
        <w:rPr>
          <w:rFonts w:hint="eastAsia" w:ascii="Times New Roman" w:hAnsi="Times New Roman" w:eastAsia="方正楷体_GBK" w:cs="方正楷体_GBK"/>
          <w:sz w:val="32"/>
          <w:szCs w:val="32"/>
          <w:lang w:eastAsia="zh-CN"/>
        </w:rPr>
        <w:t>）</w:t>
      </w:r>
      <w:r>
        <w:rPr>
          <w:rFonts w:hint="default" w:ascii="Times New Roman" w:hAnsi="Times New Roman" w:eastAsia="方正楷体_GBK" w:cs="方正楷体_GBK"/>
          <w:sz w:val="32"/>
          <w:szCs w:val="32"/>
          <w:lang w:eastAsia="zh-CN"/>
        </w:rPr>
        <w:t>智改数转政策</w:t>
      </w:r>
    </w:p>
    <w:p w14:paraId="4FA75F13">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1</w:t>
      </w:r>
      <w:r>
        <w:rPr>
          <w:rFonts w:hint="eastAsia" w:ascii="Times New Roman" w:hAnsi="Times New Roman" w:eastAsia="方正仿宋_GBK" w:cs="方正仿宋_GBK"/>
          <w:sz w:val="32"/>
          <w:szCs w:val="32"/>
          <w:lang w:val="en-US" w:eastAsia="zh-CN"/>
        </w:rPr>
        <w:t>.</w:t>
      </w:r>
      <w:r>
        <w:rPr>
          <w:rFonts w:hint="eastAsia" w:ascii="Times New Roman" w:hAnsi="Times New Roman" w:eastAsia="方正仿宋_GBK" w:cs="方正仿宋_GBK"/>
          <w:sz w:val="32"/>
          <w:szCs w:val="32"/>
        </w:rPr>
        <w:t>政策设立背景</w:t>
      </w:r>
    </w:p>
    <w:p w14:paraId="47F05B73">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default" w:ascii="Times New Roman" w:hAnsi="Times New Roman" w:eastAsia="方正仿宋_GBK" w:cs="方正仿宋_GBK"/>
          <w:sz w:val="32"/>
          <w:szCs w:val="32"/>
        </w:rPr>
      </w:pPr>
      <w:r>
        <w:rPr>
          <w:rFonts w:hint="default" w:ascii="Times New Roman" w:hAnsi="Times New Roman" w:eastAsia="方正仿宋_GBK" w:cs="方正仿宋_GBK"/>
          <w:sz w:val="32"/>
          <w:szCs w:val="32"/>
        </w:rPr>
        <w:t>为贯彻落实成都市关于坚定不移实施制造强市战略推进制造业高质量发展相关精神，深入实施制造强市战略，提升产业基础能力和产业链现代化水平，加快推进成都高新区制造业数字化智能化技术改造，促进工业经济高质量发展，结合成都高新区实际，制定该政策。该政策自2023年9月20日起实施，有效期2年。</w:t>
      </w:r>
    </w:p>
    <w:p w14:paraId="70E8CD70">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2</w:t>
      </w:r>
      <w:r>
        <w:rPr>
          <w:rFonts w:hint="eastAsia" w:ascii="Times New Roman" w:hAnsi="Times New Roman" w:eastAsia="方正仿宋_GBK" w:cs="方正仿宋_GBK"/>
          <w:sz w:val="32"/>
          <w:szCs w:val="32"/>
          <w:lang w:val="en-US" w:eastAsia="zh-CN"/>
        </w:rPr>
        <w:t>.</w:t>
      </w:r>
      <w:r>
        <w:rPr>
          <w:rFonts w:hint="eastAsia" w:ascii="Times New Roman" w:hAnsi="Times New Roman" w:eastAsia="方正仿宋_GBK" w:cs="方正仿宋_GBK"/>
          <w:sz w:val="32"/>
          <w:szCs w:val="32"/>
        </w:rPr>
        <w:t>政策预期目标</w:t>
      </w:r>
    </w:p>
    <w:p w14:paraId="11D0457D">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default" w:ascii="Times New Roman" w:hAnsi="Times New Roman" w:eastAsia="方正仿宋_GBK" w:cs="方正仿宋_GBK"/>
          <w:sz w:val="32"/>
          <w:szCs w:val="32"/>
        </w:rPr>
      </w:pPr>
      <w:r>
        <w:rPr>
          <w:rFonts w:hint="default" w:ascii="Times New Roman" w:hAnsi="Times New Roman" w:eastAsia="方正仿宋_GBK" w:cs="方正仿宋_GBK"/>
          <w:sz w:val="32"/>
          <w:szCs w:val="32"/>
        </w:rPr>
        <w:t>该政策未制定预期目标。</w:t>
      </w:r>
    </w:p>
    <w:p w14:paraId="4E515F2F">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3</w:t>
      </w:r>
      <w:r>
        <w:rPr>
          <w:rFonts w:hint="eastAsia" w:ascii="Times New Roman" w:hAnsi="Times New Roman" w:eastAsia="方正仿宋_GBK" w:cs="方正仿宋_GBK"/>
          <w:sz w:val="32"/>
          <w:szCs w:val="32"/>
          <w:lang w:val="en-US" w:eastAsia="zh-CN"/>
        </w:rPr>
        <w:t>.</w:t>
      </w:r>
      <w:r>
        <w:rPr>
          <w:rFonts w:hint="eastAsia" w:ascii="Times New Roman" w:hAnsi="Times New Roman" w:eastAsia="方正仿宋_GBK" w:cs="方正仿宋_GBK"/>
          <w:sz w:val="32"/>
          <w:szCs w:val="32"/>
        </w:rPr>
        <w:t>政策实施主体及实施情况</w:t>
      </w:r>
    </w:p>
    <w:p w14:paraId="2F55D95F">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default" w:ascii="Times New Roman" w:hAnsi="Times New Roman" w:eastAsia="方正仿宋_GBK" w:cs="方正仿宋_GBK"/>
          <w:sz w:val="32"/>
          <w:szCs w:val="32"/>
        </w:rPr>
      </w:pPr>
      <w:r>
        <w:rPr>
          <w:rFonts w:hint="default" w:ascii="Times New Roman" w:hAnsi="Times New Roman" w:eastAsia="方正仿宋_GBK" w:cs="方正仿宋_GBK"/>
          <w:sz w:val="32"/>
          <w:szCs w:val="32"/>
        </w:rPr>
        <w:t>发改局作为该政策的牵头部门。负责实施8个条款12个方向。政策执行期间（2024年），共兑现4个条款5个方向，兑现企业27家次（其中“免申即享”24家），兑现补助资金910万元。</w:t>
      </w:r>
    </w:p>
    <w:p w14:paraId="6AC69B9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1"/>
        <w:rPr>
          <w:rFonts w:hint="default" w:ascii="Times New Roman" w:hAnsi="Times New Roman" w:eastAsia="方正楷体_GBK" w:cs="方正楷体_GBK"/>
          <w:sz w:val="32"/>
          <w:szCs w:val="32"/>
          <w:lang w:eastAsia="zh-CN"/>
        </w:rPr>
      </w:pPr>
      <w:r>
        <w:rPr>
          <w:rFonts w:hint="eastAsia" w:ascii="Times New Roman" w:hAnsi="Times New Roman" w:eastAsia="方正楷体_GBK" w:cs="方正楷体_GBK"/>
          <w:sz w:val="32"/>
          <w:szCs w:val="32"/>
          <w:lang w:eastAsia="zh-CN"/>
        </w:rPr>
        <w:t>（</w:t>
      </w:r>
      <w:r>
        <w:rPr>
          <w:rFonts w:hint="eastAsia" w:ascii="Times New Roman" w:hAnsi="Times New Roman" w:eastAsia="方正楷体_GBK" w:cs="方正楷体_GBK"/>
          <w:sz w:val="32"/>
          <w:szCs w:val="32"/>
          <w:lang w:val="en-US" w:eastAsia="zh-CN"/>
        </w:rPr>
        <w:t>三</w:t>
      </w:r>
      <w:r>
        <w:rPr>
          <w:rFonts w:hint="eastAsia" w:ascii="Times New Roman" w:hAnsi="Times New Roman" w:eastAsia="方正楷体_GBK" w:cs="方正楷体_GBK"/>
          <w:sz w:val="32"/>
          <w:szCs w:val="32"/>
          <w:lang w:eastAsia="zh-CN"/>
        </w:rPr>
        <w:t>）</w:t>
      </w:r>
      <w:r>
        <w:rPr>
          <w:rFonts w:hint="default" w:ascii="Times New Roman" w:hAnsi="Times New Roman" w:eastAsia="方正楷体_GBK" w:cs="方正楷体_GBK"/>
          <w:sz w:val="32"/>
          <w:szCs w:val="32"/>
          <w:lang w:eastAsia="zh-CN"/>
        </w:rPr>
        <w:t>经济回升政策</w:t>
      </w:r>
    </w:p>
    <w:p w14:paraId="6EBEF1AE">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1</w:t>
      </w:r>
      <w:r>
        <w:rPr>
          <w:rFonts w:hint="eastAsia" w:ascii="Times New Roman" w:hAnsi="Times New Roman" w:eastAsia="方正仿宋_GBK" w:cs="方正仿宋_GBK"/>
          <w:sz w:val="32"/>
          <w:szCs w:val="32"/>
          <w:lang w:val="en-US" w:eastAsia="zh-CN"/>
        </w:rPr>
        <w:t>.</w:t>
      </w:r>
      <w:r>
        <w:rPr>
          <w:rFonts w:hint="eastAsia" w:ascii="Times New Roman" w:hAnsi="Times New Roman" w:eastAsia="方正仿宋_GBK" w:cs="方正仿宋_GBK"/>
          <w:sz w:val="32"/>
          <w:szCs w:val="32"/>
        </w:rPr>
        <w:t>政策设立背景</w:t>
      </w:r>
    </w:p>
    <w:p w14:paraId="59BA3DA9">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default" w:ascii="Times New Roman" w:hAnsi="Times New Roman" w:eastAsia="方正仿宋_GBK" w:cs="方正仿宋_GBK"/>
          <w:sz w:val="32"/>
          <w:szCs w:val="32"/>
        </w:rPr>
      </w:pPr>
      <w:r>
        <w:rPr>
          <w:rFonts w:hint="default" w:ascii="Times New Roman" w:hAnsi="Times New Roman" w:eastAsia="方正仿宋_GBK" w:cs="方正仿宋_GBK"/>
          <w:sz w:val="32"/>
          <w:szCs w:val="32"/>
        </w:rPr>
        <w:t>为深入贯彻落实中央经济工作会议精神和省委、市委经济工作部署，以务实管用举措持续巩固和增强经济回升向好态势，形成合力共促经济高质量发展。结合</w:t>
      </w:r>
      <w:r>
        <w:rPr>
          <w:rFonts w:hint="eastAsia" w:ascii="Times New Roman" w:hAnsi="Times New Roman" w:eastAsia="方正仿宋_GBK" w:cs="方正仿宋_GBK"/>
          <w:sz w:val="32"/>
          <w:szCs w:val="32"/>
          <w:lang w:val="en-US" w:eastAsia="zh-CN"/>
        </w:rPr>
        <w:t>成都</w:t>
      </w:r>
      <w:r>
        <w:rPr>
          <w:rFonts w:hint="default" w:ascii="Times New Roman" w:hAnsi="Times New Roman" w:eastAsia="方正仿宋_GBK" w:cs="方正仿宋_GBK"/>
          <w:sz w:val="32"/>
          <w:szCs w:val="32"/>
        </w:rPr>
        <w:t>高新区实际，制定该政策措施。该政策于2024年6月30日起施行，除有明确执行期限的政策外，执行有效期至2024年9月30日。</w:t>
      </w:r>
    </w:p>
    <w:p w14:paraId="2FD70F5C">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2</w:t>
      </w:r>
      <w:r>
        <w:rPr>
          <w:rFonts w:hint="eastAsia" w:ascii="Times New Roman" w:hAnsi="Times New Roman" w:eastAsia="方正仿宋_GBK" w:cs="方正仿宋_GBK"/>
          <w:sz w:val="32"/>
          <w:szCs w:val="32"/>
          <w:lang w:val="en-US" w:eastAsia="zh-CN"/>
        </w:rPr>
        <w:t>.</w:t>
      </w:r>
      <w:r>
        <w:rPr>
          <w:rFonts w:hint="eastAsia" w:ascii="Times New Roman" w:hAnsi="Times New Roman" w:eastAsia="方正仿宋_GBK" w:cs="方正仿宋_GBK"/>
          <w:sz w:val="32"/>
          <w:szCs w:val="32"/>
        </w:rPr>
        <w:t>政策预期目标</w:t>
      </w:r>
    </w:p>
    <w:p w14:paraId="7D5D38FA">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default" w:ascii="Times New Roman" w:hAnsi="Times New Roman" w:eastAsia="方正仿宋_GBK" w:cs="方正仿宋_GBK"/>
          <w:sz w:val="32"/>
          <w:szCs w:val="32"/>
        </w:rPr>
      </w:pPr>
      <w:r>
        <w:rPr>
          <w:rFonts w:hint="default" w:ascii="Times New Roman" w:hAnsi="Times New Roman" w:eastAsia="方正仿宋_GBK" w:cs="方正仿宋_GBK"/>
          <w:sz w:val="32"/>
          <w:szCs w:val="32"/>
        </w:rPr>
        <w:t>该政策未制定预期目标。</w:t>
      </w:r>
    </w:p>
    <w:p w14:paraId="24128E17">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3</w:t>
      </w:r>
      <w:r>
        <w:rPr>
          <w:rFonts w:hint="eastAsia" w:ascii="Times New Roman" w:hAnsi="Times New Roman" w:eastAsia="方正仿宋_GBK" w:cs="方正仿宋_GBK"/>
          <w:sz w:val="32"/>
          <w:szCs w:val="32"/>
          <w:lang w:val="en-US" w:eastAsia="zh-CN"/>
        </w:rPr>
        <w:t>.</w:t>
      </w:r>
      <w:r>
        <w:rPr>
          <w:rFonts w:hint="eastAsia" w:ascii="Times New Roman" w:hAnsi="Times New Roman" w:eastAsia="方正仿宋_GBK" w:cs="方正仿宋_GBK"/>
          <w:sz w:val="32"/>
          <w:szCs w:val="32"/>
        </w:rPr>
        <w:t>政策实施主体及实施情况</w:t>
      </w:r>
    </w:p>
    <w:p w14:paraId="0D85F3E8">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default" w:ascii="Times New Roman" w:hAnsi="Times New Roman" w:eastAsia="方正仿宋_GBK" w:cs="方正仿宋_GBK"/>
          <w:sz w:val="32"/>
          <w:szCs w:val="32"/>
        </w:rPr>
      </w:pPr>
      <w:r>
        <w:rPr>
          <w:rFonts w:hint="default" w:ascii="Times New Roman" w:hAnsi="Times New Roman" w:eastAsia="方正仿宋_GBK" w:cs="方正仿宋_GBK"/>
          <w:sz w:val="32"/>
          <w:szCs w:val="32"/>
        </w:rPr>
        <w:t>发改局作为该政策的牵头部门。负责实施政策第三条支持企业大规模设备更新扩大有效投资。政策执行期间（2024年），共兑现企业16家，兑现补助资金3,051.27万元。</w:t>
      </w:r>
    </w:p>
    <w:p w14:paraId="7B052E8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黑体" w:hAnsi="方正黑体" w:eastAsia="方正黑体" w:cs="方正黑体"/>
          <w:sz w:val="32"/>
          <w:szCs w:val="32"/>
          <w:highlight w:val="none"/>
          <w:lang w:val="en-US" w:eastAsia="zh-CN"/>
        </w:rPr>
      </w:pPr>
      <w:r>
        <w:rPr>
          <w:rFonts w:hint="eastAsia" w:ascii="方正黑体" w:hAnsi="方正黑体" w:eastAsia="方正黑体" w:cs="方正黑体"/>
          <w:sz w:val="32"/>
          <w:szCs w:val="32"/>
          <w:highlight w:val="none"/>
          <w:lang w:val="en-US" w:eastAsia="zh-CN"/>
        </w:rPr>
        <w:t>二、主要绩效</w:t>
      </w:r>
    </w:p>
    <w:p w14:paraId="2176E3E5">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经评价，该部门政策绩效评价等级为“中”。通过政策实施，一定程度上完善了高新区的梯度企业培育，对高新区的经济增长有一定促进作用，促进了部分企业加快数字化转型以及科技创新及成果转化。</w:t>
      </w:r>
    </w:p>
    <w:p w14:paraId="1CB46AA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黑体" w:hAnsi="方正黑体" w:eastAsia="方正黑体" w:cs="方正黑体"/>
          <w:sz w:val="32"/>
          <w:szCs w:val="32"/>
          <w:lang w:val="en-US" w:eastAsia="zh-CN"/>
        </w:rPr>
      </w:pPr>
      <w:r>
        <w:rPr>
          <w:rFonts w:hint="eastAsia" w:ascii="方正黑体" w:hAnsi="方正黑体" w:eastAsia="方正黑体" w:cs="方正黑体"/>
          <w:sz w:val="32"/>
          <w:szCs w:val="32"/>
          <w:lang w:val="en-US" w:eastAsia="zh-CN"/>
        </w:rPr>
        <w:t>三、存在问题</w:t>
      </w:r>
    </w:p>
    <w:p w14:paraId="20F0705E">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一是政策制定方面。部分绩效目标设置不合理；兑现标准事前论证不充分。二是政策执行方面。个别政策落地率较低、细则调整不及时。三是政策效果方面。个别政策审核周期较长；部分政策投入产出比较低。</w:t>
      </w:r>
    </w:p>
    <w:p w14:paraId="0E895F2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黑体" w:hAnsi="方正黑体" w:eastAsia="方正黑体" w:cs="方正黑体"/>
          <w:sz w:val="32"/>
          <w:szCs w:val="32"/>
          <w:lang w:val="en-US" w:eastAsia="zh-CN"/>
        </w:rPr>
      </w:pPr>
      <w:r>
        <w:rPr>
          <w:rFonts w:hint="eastAsia" w:ascii="方正黑体" w:hAnsi="方正黑体" w:eastAsia="方正黑体" w:cs="方正黑体"/>
          <w:sz w:val="32"/>
          <w:szCs w:val="32"/>
          <w:lang w:val="en-US" w:eastAsia="zh-CN"/>
        </w:rPr>
        <w:t>四、相关建议</w:t>
      </w:r>
    </w:p>
    <w:p w14:paraId="1D0E4A62">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一是政策制定方面。全面推进绩效目标管理，落实绩效责任；建立数据定期更新机制，确保数据时效性，同时明确目标的测算依据，合理测算增长空间；对现行标准进行系统性评估与优化，以提升政策的科学性、公平性与区域竞争力。</w:t>
      </w:r>
    </w:p>
    <w:p w14:paraId="02E17782">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二是政策执行方面。建立政策落地跟踪与动态调整机制，对不适配的条款及时优化修订，确保政策与执行场景精准匹配、全面落地。</w:t>
      </w:r>
    </w:p>
    <w:p w14:paraId="4CB9C3D3">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三是政策效果方面。优化申报、审核、拨付流程，打通各个主管部门的数据壁垒，建立协同机制，同时扩大“免申即享”范围；加强产业结构优化，推动传统产业绿色升级，强化管理与服务，为精准实施策提供数据支撑；完善精准化目标管理与梯度培育体系；建立事前调研与论证机制，结合政策目标、产业发展实际及投入产出预期形成完整的变动依据，确保政策调整的合理性、透明度与可操作性。</w:t>
      </w:r>
    </w:p>
    <w:p w14:paraId="5779EF55">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default" w:ascii="Times New Roman" w:hAnsi="Times New Roman" w:eastAsia="方正仿宋_GBK" w:cs="方正仿宋_GBK"/>
          <w:sz w:val="32"/>
          <w:szCs w:val="32"/>
        </w:rPr>
      </w:pPr>
    </w:p>
    <w:p w14:paraId="5D642973">
      <w:r>
        <w:br w:type="page"/>
      </w:r>
    </w:p>
    <w:p w14:paraId="527CBD99">
      <w:pPr>
        <w:adjustRightInd w:val="0"/>
        <w:snapToGrid w:val="0"/>
        <w:spacing w:line="700" w:lineRule="exact"/>
        <w:jc w:val="center"/>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成都高新区</w:t>
      </w:r>
    </w:p>
    <w:p w14:paraId="4A006A96">
      <w:pPr>
        <w:adjustRightInd w:val="0"/>
        <w:snapToGrid w:val="0"/>
        <w:spacing w:line="700" w:lineRule="exact"/>
        <w:jc w:val="center"/>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电子信息产业局</w:t>
      </w:r>
      <w:r>
        <w:rPr>
          <w:rFonts w:hint="eastAsia" w:ascii="方正小标宋_GBK" w:hAnsi="方正小标宋_GBK" w:eastAsia="方正小标宋_GBK" w:cs="方正小标宋_GBK"/>
          <w:sz w:val="44"/>
          <w:szCs w:val="44"/>
        </w:rPr>
        <w:t>202</w:t>
      </w:r>
      <w:r>
        <w:rPr>
          <w:rFonts w:hint="eastAsia" w:ascii="方正小标宋_GBK" w:hAnsi="方正小标宋_GBK" w:eastAsia="方正小标宋_GBK" w:cs="方正小标宋_GBK"/>
          <w:sz w:val="44"/>
          <w:szCs w:val="44"/>
          <w:lang w:val="en-US" w:eastAsia="zh-CN"/>
        </w:rPr>
        <w:t>5</w:t>
      </w:r>
      <w:r>
        <w:rPr>
          <w:rFonts w:hint="eastAsia" w:ascii="方正小标宋_GBK" w:hAnsi="方正小标宋_GBK" w:eastAsia="方正小标宋_GBK" w:cs="方正小标宋_GBK"/>
          <w:sz w:val="44"/>
          <w:szCs w:val="44"/>
        </w:rPr>
        <w:t>年</w:t>
      </w:r>
      <w:r>
        <w:rPr>
          <w:rFonts w:hint="eastAsia" w:ascii="方正小标宋_GBK" w:hAnsi="方正小标宋_GBK" w:eastAsia="方正小标宋_GBK" w:cs="方正小标宋_GBK"/>
          <w:sz w:val="44"/>
          <w:szCs w:val="44"/>
          <w:lang w:val="en-US" w:eastAsia="zh-CN"/>
        </w:rPr>
        <w:t>财政政策</w:t>
      </w:r>
    </w:p>
    <w:p w14:paraId="002B1FAB">
      <w:pPr>
        <w:adjustRightInd w:val="0"/>
        <w:snapToGrid w:val="0"/>
        <w:spacing w:line="700" w:lineRule="exact"/>
        <w:jc w:val="center"/>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lang w:val="en-US" w:eastAsia="zh-CN"/>
        </w:rPr>
        <w:t>绩效评价</w:t>
      </w:r>
      <w:r>
        <w:rPr>
          <w:rFonts w:hint="eastAsia" w:ascii="方正小标宋_GBK" w:hAnsi="方正小标宋_GBK" w:eastAsia="方正小标宋_GBK" w:cs="方正小标宋_GBK"/>
          <w:sz w:val="44"/>
          <w:szCs w:val="44"/>
        </w:rPr>
        <w:t>报告</w:t>
      </w:r>
    </w:p>
    <w:p w14:paraId="4A794935">
      <w:pPr>
        <w:adjustRightInd w:val="0"/>
        <w:snapToGrid w:val="0"/>
        <w:spacing w:line="700" w:lineRule="exact"/>
        <w:jc w:val="center"/>
        <w:rPr>
          <w:rFonts w:hint="eastAsia" w:ascii="方正小标宋_GBK" w:hAnsi="方正小标宋_GBK" w:eastAsia="方正小标宋_GBK" w:cs="方正小标宋_GBK"/>
          <w:sz w:val="44"/>
          <w:szCs w:val="44"/>
        </w:rPr>
      </w:pPr>
    </w:p>
    <w:p w14:paraId="5E3E187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eastAsia" w:ascii="Times New Roman" w:hAnsi="Times New Roman" w:eastAsia="方正黑体_GBK" w:cs="方正黑体_GBK"/>
          <w:sz w:val="32"/>
          <w:szCs w:val="32"/>
        </w:rPr>
      </w:pPr>
      <w:r>
        <w:rPr>
          <w:rFonts w:hint="eastAsia" w:ascii="Times New Roman" w:hAnsi="Times New Roman" w:eastAsia="方正黑体_GBK" w:cs="方正黑体_GBK"/>
          <w:sz w:val="32"/>
          <w:szCs w:val="32"/>
          <w:lang w:val="en-US" w:eastAsia="zh-CN"/>
        </w:rPr>
        <w:t>一、</w:t>
      </w:r>
      <w:r>
        <w:rPr>
          <w:rFonts w:hint="eastAsia" w:ascii="Times New Roman" w:hAnsi="Times New Roman" w:eastAsia="方正黑体_GBK" w:cs="方正黑体_GBK"/>
          <w:sz w:val="32"/>
          <w:szCs w:val="32"/>
        </w:rPr>
        <w:t>评价背景</w:t>
      </w:r>
    </w:p>
    <w:p w14:paraId="23B8B71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方正楷体_GBK" w:cs="方正楷体_GBK"/>
          <w:sz w:val="32"/>
          <w:szCs w:val="32"/>
          <w:lang w:eastAsia="zh-CN"/>
        </w:rPr>
      </w:pPr>
      <w:r>
        <w:rPr>
          <w:rFonts w:hint="eastAsia" w:ascii="Times New Roman" w:hAnsi="Times New Roman" w:eastAsia="方正楷体_GBK" w:cs="方正楷体_GBK"/>
          <w:sz w:val="32"/>
          <w:szCs w:val="32"/>
          <w:lang w:eastAsia="zh-CN"/>
        </w:rPr>
        <w:t>（</w:t>
      </w:r>
      <w:r>
        <w:rPr>
          <w:rFonts w:hint="eastAsia" w:ascii="Times New Roman" w:hAnsi="Times New Roman" w:eastAsia="方正楷体_GBK" w:cs="方正楷体_GBK"/>
          <w:sz w:val="32"/>
          <w:szCs w:val="32"/>
          <w:lang w:val="en-US" w:eastAsia="zh-CN"/>
        </w:rPr>
        <w:t>一</w:t>
      </w:r>
      <w:r>
        <w:rPr>
          <w:rFonts w:hint="eastAsia" w:ascii="Times New Roman" w:hAnsi="Times New Roman" w:eastAsia="方正楷体_GBK" w:cs="方正楷体_GBK"/>
          <w:sz w:val="32"/>
          <w:szCs w:val="32"/>
          <w:lang w:eastAsia="zh-CN"/>
        </w:rPr>
        <w:t>）领先园区政策</w:t>
      </w:r>
    </w:p>
    <w:p w14:paraId="544F0B2A">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方正仿宋_GBK"/>
          <w:sz w:val="32"/>
          <w:szCs w:val="32"/>
          <w:lang w:val="en-US" w:eastAsia="zh-CN"/>
        </w:rPr>
      </w:pPr>
      <w:r>
        <w:rPr>
          <w:rFonts w:hint="eastAsia" w:ascii="Times New Roman" w:hAnsi="Times New Roman" w:eastAsia="方正仿宋_GBK" w:cs="方正仿宋_GBK"/>
          <w:sz w:val="32"/>
          <w:szCs w:val="32"/>
          <w:lang w:val="en-US" w:eastAsia="zh-CN"/>
        </w:rPr>
        <w:t>1.政策设立背景</w:t>
      </w:r>
    </w:p>
    <w:p w14:paraId="042AF7DB">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方正仿宋_GBK"/>
          <w:sz w:val="32"/>
          <w:szCs w:val="32"/>
          <w:lang w:val="en-US" w:eastAsia="zh-CN"/>
        </w:rPr>
      </w:pPr>
      <w:r>
        <w:rPr>
          <w:rFonts w:hint="eastAsia" w:ascii="Times New Roman" w:hAnsi="Times New Roman" w:eastAsia="方正仿宋_GBK" w:cs="方正仿宋_GBK"/>
          <w:sz w:val="32"/>
          <w:szCs w:val="32"/>
          <w:lang w:val="en-US" w:eastAsia="zh-CN"/>
        </w:rPr>
        <w:t>为深入实施创新驱动发展战略，推动高水平科技自立自强，加快培育一批高精尖特企业，打造科技创新体集群，奋力创建世界领先科技园区，深入践行新发展理念的公园城市示范区建设，为成都市打造具有全国影响力的科技创新中心提供核心支撑，结合成都高新区实际，2022年9月3日成都高新区管委会印发《成都高新技术产业开发区关于加快创建世界领先科技园区的若干政策》（成高管发〔2022〕12号）。该政策自2022年10月15日起执行，有效期2年。</w:t>
      </w:r>
    </w:p>
    <w:p w14:paraId="2DF78BFB">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方正仿宋_GBK"/>
          <w:sz w:val="32"/>
          <w:szCs w:val="32"/>
          <w:lang w:val="en-US" w:eastAsia="zh-CN"/>
        </w:rPr>
      </w:pPr>
      <w:r>
        <w:rPr>
          <w:rFonts w:hint="eastAsia" w:ascii="Times New Roman" w:hAnsi="Times New Roman" w:eastAsia="方正仿宋_GBK" w:cs="方正仿宋_GBK"/>
          <w:sz w:val="32"/>
          <w:szCs w:val="32"/>
          <w:lang w:val="en-US" w:eastAsia="zh-CN"/>
        </w:rPr>
        <w:t>2.政策实施主体及实施情况</w:t>
      </w:r>
    </w:p>
    <w:p w14:paraId="2D21A8F5">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电子局作为该政策的执行部门。负责实施</w:t>
      </w:r>
      <w:r>
        <w:rPr>
          <w:rFonts w:hint="eastAsia" w:ascii="Times New Roman" w:hAnsi="Times New Roman" w:eastAsia="方正仿宋_GBK" w:cs="方正仿宋_GBK"/>
          <w:sz w:val="32"/>
          <w:szCs w:val="32"/>
          <w:lang w:eastAsia="zh"/>
        </w:rPr>
        <w:t>1个条款2个方向。</w:t>
      </w:r>
      <w:r>
        <w:rPr>
          <w:rFonts w:hint="eastAsia" w:ascii="Times New Roman" w:hAnsi="Times New Roman" w:eastAsia="方正仿宋_GBK" w:cs="方正仿宋_GBK"/>
          <w:sz w:val="32"/>
          <w:szCs w:val="32"/>
        </w:rPr>
        <w:t>政策有效期内，共</w:t>
      </w:r>
      <w:r>
        <w:rPr>
          <w:rFonts w:hint="eastAsia" w:ascii="Times New Roman" w:hAnsi="Times New Roman" w:eastAsia="方正仿宋_GBK" w:cs="方正仿宋_GBK"/>
          <w:sz w:val="32"/>
          <w:szCs w:val="32"/>
          <w:lang w:eastAsia="zh"/>
        </w:rPr>
        <w:t>兑现1个条款2个方向，</w:t>
      </w:r>
      <w:r>
        <w:rPr>
          <w:rFonts w:hint="eastAsia" w:ascii="Times New Roman" w:hAnsi="Times New Roman" w:eastAsia="方正仿宋_GBK" w:cs="方正仿宋_GBK"/>
          <w:sz w:val="32"/>
          <w:szCs w:val="32"/>
        </w:rPr>
        <w:t>兑现企业222家次，</w:t>
      </w:r>
      <w:r>
        <w:rPr>
          <w:rFonts w:hint="eastAsia" w:ascii="Times New Roman" w:hAnsi="Times New Roman" w:eastAsia="方正仿宋_GBK" w:cs="方正仿宋_GBK"/>
          <w:sz w:val="32"/>
          <w:szCs w:val="32"/>
          <w:lang w:eastAsia="zh"/>
        </w:rPr>
        <w:t>兑现补助</w:t>
      </w:r>
      <w:r>
        <w:rPr>
          <w:rFonts w:hint="eastAsia" w:ascii="Times New Roman" w:hAnsi="Times New Roman" w:eastAsia="方正仿宋_GBK" w:cs="方正仿宋_GBK"/>
          <w:sz w:val="32"/>
          <w:szCs w:val="32"/>
        </w:rPr>
        <w:t>资金5,085万元。</w:t>
      </w:r>
    </w:p>
    <w:p w14:paraId="1E35D4F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方正楷体_GBK" w:cs="方正楷体_GBK"/>
          <w:sz w:val="32"/>
          <w:szCs w:val="32"/>
          <w:lang w:eastAsia="zh-CN"/>
        </w:rPr>
      </w:pPr>
      <w:r>
        <w:rPr>
          <w:rFonts w:hint="eastAsia" w:ascii="Times New Roman" w:hAnsi="Times New Roman" w:eastAsia="方正楷体_GBK" w:cs="方正楷体_GBK"/>
          <w:sz w:val="32"/>
          <w:szCs w:val="32"/>
          <w:lang w:eastAsia="zh-CN"/>
        </w:rPr>
        <w:t>（</w:t>
      </w:r>
      <w:r>
        <w:rPr>
          <w:rFonts w:hint="eastAsia" w:ascii="Times New Roman" w:hAnsi="Times New Roman" w:eastAsia="方正楷体_GBK" w:cs="方正楷体_GBK"/>
          <w:sz w:val="32"/>
          <w:szCs w:val="32"/>
          <w:lang w:val="en-US" w:eastAsia="zh-CN"/>
        </w:rPr>
        <w:t>二</w:t>
      </w:r>
      <w:r>
        <w:rPr>
          <w:rFonts w:hint="eastAsia" w:ascii="Times New Roman" w:hAnsi="Times New Roman" w:eastAsia="方正楷体_GBK" w:cs="方正楷体_GBK"/>
          <w:sz w:val="32"/>
          <w:szCs w:val="32"/>
          <w:lang w:eastAsia="zh-CN"/>
        </w:rPr>
        <w:t>）智改数转政策</w:t>
      </w:r>
    </w:p>
    <w:p w14:paraId="6B6E673B">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方正仿宋_GBK"/>
          <w:sz w:val="32"/>
          <w:szCs w:val="32"/>
          <w:lang w:val="en-US" w:eastAsia="zh-CN"/>
        </w:rPr>
      </w:pPr>
      <w:r>
        <w:rPr>
          <w:rFonts w:hint="eastAsia" w:ascii="Times New Roman" w:hAnsi="Times New Roman" w:eastAsia="方正仿宋_GBK" w:cs="方正仿宋_GBK"/>
          <w:sz w:val="32"/>
          <w:szCs w:val="32"/>
          <w:lang w:val="en-US" w:eastAsia="zh-CN"/>
        </w:rPr>
        <w:t>1.政策设立背景</w:t>
      </w:r>
    </w:p>
    <w:p w14:paraId="7D62DFBB">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为深入实施制造强市战略，提升产业基础能力和产业链现代化水平，加快推进成都高新区制造业数字化智能化技术改造，促进工业经济高质量发展，贯彻落实成都市关于坚定不移实施制造强市战略推进制造业高质量发展相关精神，依据《成都市加快工业互联网发展支持政策的通知》（成经信发〔2021〕2号）、《成都市支持制造业高质量发展的若干政策措施》（成府规〔2023〕2号）等文件，结合成都高新区实际，2023年8月16日印发《成都高新技术产业开发区支持企业数字化智能化技术改造的若干政策》（成高管办发〔2023〕35号）。该政策自2023年9月20日起实施，有效期2年。</w:t>
      </w:r>
    </w:p>
    <w:p w14:paraId="53A6CE7C">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方正仿宋_GBK"/>
          <w:sz w:val="32"/>
          <w:szCs w:val="32"/>
          <w:lang w:val="en-US" w:eastAsia="zh-CN"/>
        </w:rPr>
      </w:pPr>
      <w:r>
        <w:rPr>
          <w:rFonts w:hint="eastAsia" w:ascii="Times New Roman" w:hAnsi="Times New Roman" w:eastAsia="方正仿宋_GBK" w:cs="方正仿宋_GBK"/>
          <w:sz w:val="32"/>
          <w:szCs w:val="32"/>
          <w:lang w:val="en-US" w:eastAsia="zh-CN"/>
        </w:rPr>
        <w:t>2.政策实施主体及实施情况</w:t>
      </w:r>
    </w:p>
    <w:p w14:paraId="52B03F28">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电子局作为该政策的执行部门。负责实施</w:t>
      </w:r>
      <w:r>
        <w:rPr>
          <w:rFonts w:hint="eastAsia" w:ascii="Times New Roman" w:hAnsi="Times New Roman" w:eastAsia="方正仿宋_GBK" w:cs="方正仿宋_GBK"/>
          <w:sz w:val="32"/>
          <w:szCs w:val="32"/>
          <w:lang w:eastAsia="zh"/>
        </w:rPr>
        <w:t>4</w:t>
      </w:r>
      <w:r>
        <w:rPr>
          <w:rFonts w:hint="eastAsia" w:ascii="Times New Roman" w:hAnsi="Times New Roman" w:eastAsia="方正仿宋_GBK" w:cs="方正仿宋_GBK"/>
          <w:sz w:val="32"/>
          <w:szCs w:val="32"/>
        </w:rPr>
        <w:t>个条款</w:t>
      </w:r>
      <w:r>
        <w:rPr>
          <w:rFonts w:hint="eastAsia" w:ascii="Times New Roman" w:hAnsi="Times New Roman" w:eastAsia="方正仿宋_GBK" w:cs="方正仿宋_GBK"/>
          <w:sz w:val="32"/>
          <w:szCs w:val="32"/>
          <w:lang w:eastAsia="zh"/>
        </w:rPr>
        <w:t>5</w:t>
      </w:r>
      <w:r>
        <w:rPr>
          <w:rFonts w:hint="eastAsia" w:ascii="Times New Roman" w:hAnsi="Times New Roman" w:eastAsia="方正仿宋_GBK" w:cs="方正仿宋_GBK"/>
          <w:sz w:val="32"/>
          <w:szCs w:val="32"/>
        </w:rPr>
        <w:t>个方向。政策有效期内，共</w:t>
      </w:r>
      <w:r>
        <w:rPr>
          <w:rFonts w:hint="eastAsia" w:ascii="Times New Roman" w:hAnsi="Times New Roman" w:eastAsia="方正仿宋_GBK" w:cs="方正仿宋_GBK"/>
          <w:sz w:val="32"/>
          <w:szCs w:val="32"/>
          <w:lang w:eastAsia="zh"/>
        </w:rPr>
        <w:t>兑现1</w:t>
      </w:r>
      <w:r>
        <w:rPr>
          <w:rFonts w:hint="eastAsia" w:ascii="Times New Roman" w:hAnsi="Times New Roman" w:eastAsia="方正仿宋_GBK" w:cs="方正仿宋_GBK"/>
          <w:sz w:val="32"/>
          <w:szCs w:val="32"/>
        </w:rPr>
        <w:t>个条款</w:t>
      </w:r>
      <w:r>
        <w:rPr>
          <w:rFonts w:hint="eastAsia" w:ascii="Times New Roman" w:hAnsi="Times New Roman" w:eastAsia="方正仿宋_GBK" w:cs="方正仿宋_GBK"/>
          <w:sz w:val="32"/>
          <w:szCs w:val="32"/>
          <w:lang w:eastAsia="zh"/>
        </w:rPr>
        <w:t>1</w:t>
      </w:r>
      <w:r>
        <w:rPr>
          <w:rFonts w:hint="eastAsia" w:ascii="Times New Roman" w:hAnsi="Times New Roman" w:eastAsia="方正仿宋_GBK" w:cs="方正仿宋_GBK"/>
          <w:sz w:val="32"/>
          <w:szCs w:val="32"/>
        </w:rPr>
        <w:t>个方向</w:t>
      </w:r>
      <w:r>
        <w:rPr>
          <w:rFonts w:hint="eastAsia" w:ascii="Times New Roman" w:hAnsi="Times New Roman" w:eastAsia="方正仿宋_GBK" w:cs="方正仿宋_GBK"/>
          <w:sz w:val="32"/>
          <w:szCs w:val="32"/>
          <w:lang w:eastAsia="zh"/>
        </w:rPr>
        <w:t>，</w:t>
      </w:r>
      <w:r>
        <w:rPr>
          <w:rFonts w:hint="eastAsia" w:ascii="Times New Roman" w:hAnsi="Times New Roman" w:eastAsia="方正仿宋_GBK" w:cs="方正仿宋_GBK"/>
          <w:sz w:val="32"/>
          <w:szCs w:val="32"/>
        </w:rPr>
        <w:t>兑现企业6家，兑现补助</w:t>
      </w:r>
      <w:r>
        <w:rPr>
          <w:rFonts w:hint="eastAsia" w:ascii="Times New Roman" w:hAnsi="Times New Roman" w:eastAsia="方正仿宋_GBK" w:cs="方正仿宋_GBK"/>
          <w:sz w:val="32"/>
          <w:szCs w:val="32"/>
          <w:lang w:eastAsia="zh"/>
        </w:rPr>
        <w:t>资金</w:t>
      </w:r>
      <w:r>
        <w:rPr>
          <w:rFonts w:hint="eastAsia" w:ascii="Times New Roman" w:hAnsi="Times New Roman" w:eastAsia="方正仿宋_GBK" w:cs="方正仿宋_GBK"/>
          <w:sz w:val="32"/>
          <w:szCs w:val="32"/>
        </w:rPr>
        <w:t>4,067.05万元</w:t>
      </w:r>
      <w:r>
        <w:rPr>
          <w:rFonts w:hint="eastAsia" w:ascii="Times New Roman" w:hAnsi="Times New Roman" w:eastAsia="方正仿宋_GBK" w:cs="方正仿宋_GBK"/>
          <w:sz w:val="32"/>
          <w:szCs w:val="32"/>
          <w:lang w:eastAsia="zh"/>
        </w:rPr>
        <w:t>。</w:t>
      </w:r>
    </w:p>
    <w:p w14:paraId="22132C1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方正楷体_GBK" w:cs="方正楷体_GBK"/>
          <w:sz w:val="32"/>
          <w:szCs w:val="32"/>
          <w:lang w:eastAsia="zh-CN"/>
        </w:rPr>
      </w:pPr>
      <w:r>
        <w:rPr>
          <w:rFonts w:hint="eastAsia" w:ascii="Times New Roman" w:hAnsi="Times New Roman" w:eastAsia="方正楷体_GBK" w:cs="方正楷体_GBK"/>
          <w:sz w:val="32"/>
          <w:szCs w:val="32"/>
          <w:lang w:eastAsia="zh-CN"/>
        </w:rPr>
        <w:t>（</w:t>
      </w:r>
      <w:r>
        <w:rPr>
          <w:rFonts w:hint="eastAsia" w:ascii="Times New Roman" w:hAnsi="Times New Roman" w:eastAsia="方正楷体_GBK" w:cs="方正楷体_GBK"/>
          <w:sz w:val="32"/>
          <w:szCs w:val="32"/>
          <w:lang w:val="en-US" w:eastAsia="zh-CN"/>
        </w:rPr>
        <w:t>三</w:t>
      </w:r>
      <w:r>
        <w:rPr>
          <w:rFonts w:hint="eastAsia" w:ascii="Times New Roman" w:hAnsi="Times New Roman" w:eastAsia="方正楷体_GBK" w:cs="方正楷体_GBK"/>
          <w:sz w:val="32"/>
          <w:szCs w:val="32"/>
          <w:lang w:eastAsia="zh-CN"/>
        </w:rPr>
        <w:t>）经济回升政策</w:t>
      </w:r>
    </w:p>
    <w:p w14:paraId="73BA2BA7">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1</w:t>
      </w:r>
      <w:r>
        <w:rPr>
          <w:rFonts w:hint="eastAsia" w:ascii="Times New Roman" w:hAnsi="Times New Roman" w:eastAsia="方正仿宋_GBK" w:cs="方正仿宋_GBK"/>
          <w:sz w:val="32"/>
          <w:szCs w:val="32"/>
          <w:lang w:val="en-US" w:eastAsia="zh-CN"/>
        </w:rPr>
        <w:t>.</w:t>
      </w:r>
      <w:r>
        <w:rPr>
          <w:rFonts w:hint="eastAsia" w:ascii="Times New Roman" w:hAnsi="Times New Roman" w:eastAsia="方正仿宋_GBK" w:cs="方正仿宋_GBK"/>
          <w:sz w:val="32"/>
          <w:szCs w:val="32"/>
        </w:rPr>
        <w:t>政策设立背景</w:t>
      </w:r>
    </w:p>
    <w:p w14:paraId="0801B5D6">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为深入贯彻落实中央经济工作会议精神和省委、市委经济工作部署，以务实管用举措持续巩固和增强经济回升向好态势，形成合力共促经济高质量发展。结合成都高新区实际，制定该政策措施。该政策于2024年6月30日起施行，执行有效期至2024年9月30日。</w:t>
      </w:r>
    </w:p>
    <w:p w14:paraId="33F185D4">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方正仿宋_GBK"/>
          <w:sz w:val="32"/>
          <w:szCs w:val="32"/>
          <w:lang w:eastAsia="zh"/>
        </w:rPr>
      </w:pPr>
      <w:r>
        <w:rPr>
          <w:rFonts w:hint="eastAsia" w:ascii="Times New Roman" w:hAnsi="Times New Roman" w:eastAsia="方正仿宋_GBK" w:cs="方正仿宋_GBK"/>
          <w:sz w:val="32"/>
          <w:szCs w:val="32"/>
          <w:lang w:val="en-US" w:eastAsia="zh-CN"/>
        </w:rPr>
        <w:t>2.</w:t>
      </w:r>
      <w:r>
        <w:rPr>
          <w:rFonts w:hint="eastAsia" w:ascii="Times New Roman" w:hAnsi="Times New Roman" w:eastAsia="方正仿宋_GBK" w:cs="方正仿宋_GBK"/>
          <w:sz w:val="32"/>
          <w:szCs w:val="32"/>
        </w:rPr>
        <w:t>政策实施主体及实施情况</w:t>
      </w:r>
    </w:p>
    <w:p w14:paraId="344AA15A">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方正仿宋_GBK"/>
          <w:sz w:val="32"/>
          <w:szCs w:val="32"/>
          <w:lang w:eastAsia="zh"/>
        </w:rPr>
      </w:pPr>
      <w:r>
        <w:rPr>
          <w:rFonts w:hint="eastAsia" w:ascii="Times New Roman" w:hAnsi="Times New Roman" w:eastAsia="方正仿宋_GBK" w:cs="方正仿宋_GBK"/>
          <w:sz w:val="32"/>
          <w:szCs w:val="32"/>
        </w:rPr>
        <w:t>电子局作为该政策的执行部门。负责实施政策二条实施企业高质量发展激励计划。政策有效期内，共兑现企业10家，</w:t>
      </w:r>
      <w:r>
        <w:rPr>
          <w:rFonts w:hint="eastAsia" w:ascii="Times New Roman" w:hAnsi="Times New Roman" w:eastAsia="方正仿宋_GBK" w:cs="方正仿宋_GBK"/>
          <w:sz w:val="32"/>
          <w:szCs w:val="32"/>
          <w:lang w:eastAsia="zh"/>
        </w:rPr>
        <w:t>兑现</w:t>
      </w:r>
      <w:r>
        <w:rPr>
          <w:rFonts w:hint="eastAsia" w:ascii="Times New Roman" w:hAnsi="Times New Roman" w:eastAsia="方正仿宋_GBK" w:cs="方正仿宋_GBK"/>
          <w:sz w:val="32"/>
          <w:szCs w:val="32"/>
        </w:rPr>
        <w:t>补助资金1,900万元。</w:t>
      </w:r>
    </w:p>
    <w:p w14:paraId="535DEE99">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方正楷体_GBK" w:cs="方正楷体_GBK"/>
          <w:sz w:val="32"/>
          <w:szCs w:val="32"/>
          <w:lang w:eastAsia="zh-CN"/>
        </w:rPr>
      </w:pPr>
      <w:r>
        <w:rPr>
          <w:rFonts w:hint="eastAsia" w:ascii="Times New Roman" w:hAnsi="Times New Roman" w:eastAsia="方正楷体_GBK" w:cs="方正楷体_GBK"/>
          <w:sz w:val="32"/>
          <w:szCs w:val="32"/>
          <w:lang w:eastAsia="zh-CN"/>
        </w:rPr>
        <w:t>（</w:t>
      </w:r>
      <w:r>
        <w:rPr>
          <w:rFonts w:hint="eastAsia" w:ascii="Times New Roman" w:hAnsi="Times New Roman" w:eastAsia="方正楷体_GBK" w:cs="方正楷体_GBK"/>
          <w:sz w:val="32"/>
          <w:szCs w:val="32"/>
          <w:lang w:val="en-US" w:eastAsia="zh-CN"/>
        </w:rPr>
        <w:t>四</w:t>
      </w:r>
      <w:r>
        <w:rPr>
          <w:rFonts w:hint="eastAsia" w:ascii="Times New Roman" w:hAnsi="Times New Roman" w:eastAsia="方正楷体_GBK" w:cs="方正楷体_GBK"/>
          <w:sz w:val="32"/>
          <w:szCs w:val="32"/>
          <w:lang w:eastAsia="zh-CN"/>
        </w:rPr>
        <w:t>）集成电路政策</w:t>
      </w:r>
    </w:p>
    <w:p w14:paraId="3F2DE507">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1</w:t>
      </w:r>
      <w:r>
        <w:rPr>
          <w:rFonts w:hint="eastAsia" w:ascii="Times New Roman" w:hAnsi="Times New Roman" w:eastAsia="方正仿宋_GBK" w:cs="方正仿宋_GBK"/>
          <w:sz w:val="32"/>
          <w:szCs w:val="32"/>
          <w:lang w:val="en-US" w:eastAsia="zh-CN"/>
        </w:rPr>
        <w:t>.</w:t>
      </w:r>
      <w:r>
        <w:rPr>
          <w:rFonts w:hint="eastAsia" w:ascii="Times New Roman" w:hAnsi="Times New Roman" w:eastAsia="方正仿宋_GBK" w:cs="方正仿宋_GBK"/>
          <w:sz w:val="32"/>
          <w:szCs w:val="32"/>
        </w:rPr>
        <w:t>政策设立背景</w:t>
      </w:r>
    </w:p>
    <w:p w14:paraId="18C00270">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为进一步增强成都高新区集成电路产业的核心竞争力，推动集成电路产业转型升级，实现集成电路产业高质量发展，成都高新区于2022年5月9日印发《成都高新技术产业开发区关于支持集成电路设计产业发展的若干政策（修订）》（成高管发〔2022〕4号）。该政策自2022年6月18日起执行，有效期1年。</w:t>
      </w:r>
    </w:p>
    <w:p w14:paraId="4DA509B8">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lang w:val="en-US" w:eastAsia="zh-CN"/>
        </w:rPr>
        <w:t>2.</w:t>
      </w:r>
      <w:r>
        <w:rPr>
          <w:rFonts w:hint="eastAsia" w:ascii="Times New Roman" w:hAnsi="Times New Roman" w:eastAsia="方正仿宋_GBK" w:cs="方正仿宋_GBK"/>
          <w:sz w:val="32"/>
          <w:szCs w:val="32"/>
        </w:rPr>
        <w:t>政策实施主体及实施情况</w:t>
      </w:r>
    </w:p>
    <w:p w14:paraId="0EF3204B">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电子局作为该政策的牵头部门。负责实施4个条款9个方向。政策有效期内，共兑现</w:t>
      </w:r>
      <w:r>
        <w:rPr>
          <w:rFonts w:hint="eastAsia" w:ascii="Times New Roman" w:hAnsi="Times New Roman" w:eastAsia="方正仿宋_GBK" w:cs="方正仿宋_GBK"/>
          <w:sz w:val="32"/>
          <w:szCs w:val="32"/>
          <w:lang w:eastAsia="zh"/>
        </w:rPr>
        <w:t>4个条款8个方向，兑现</w:t>
      </w:r>
      <w:r>
        <w:rPr>
          <w:rFonts w:hint="eastAsia" w:ascii="Times New Roman" w:hAnsi="Times New Roman" w:eastAsia="方正仿宋_GBK" w:cs="方正仿宋_GBK"/>
          <w:sz w:val="32"/>
          <w:szCs w:val="32"/>
        </w:rPr>
        <w:t>企业199家次，</w:t>
      </w:r>
      <w:r>
        <w:rPr>
          <w:rFonts w:hint="eastAsia" w:ascii="Times New Roman" w:hAnsi="Times New Roman" w:eastAsia="方正仿宋_GBK" w:cs="方正仿宋_GBK"/>
          <w:sz w:val="32"/>
          <w:szCs w:val="32"/>
          <w:lang w:eastAsia="zh"/>
        </w:rPr>
        <w:t>兑现</w:t>
      </w:r>
      <w:r>
        <w:rPr>
          <w:rFonts w:hint="eastAsia" w:ascii="Times New Roman" w:hAnsi="Times New Roman" w:eastAsia="方正仿宋_GBK" w:cs="方正仿宋_GBK"/>
          <w:sz w:val="32"/>
          <w:szCs w:val="32"/>
        </w:rPr>
        <w:t>补助资金23,521.22万元。</w:t>
      </w:r>
    </w:p>
    <w:p w14:paraId="75B9DC09">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eastAsia" w:ascii="Times New Roman" w:hAnsi="Times New Roman" w:eastAsia="方正黑体_GBK" w:cs="方正黑体_GBK"/>
          <w:sz w:val="32"/>
          <w:szCs w:val="32"/>
          <w:lang w:val="en-US" w:eastAsia="zh-CN"/>
        </w:rPr>
      </w:pPr>
      <w:r>
        <w:rPr>
          <w:rFonts w:hint="eastAsia" w:ascii="Times New Roman" w:hAnsi="Times New Roman" w:eastAsia="方正黑体_GBK" w:cs="方正黑体_GBK"/>
          <w:sz w:val="32"/>
          <w:szCs w:val="32"/>
          <w:lang w:val="en-US" w:eastAsia="zh-CN"/>
        </w:rPr>
        <w:t>二、主要绩效</w:t>
      </w:r>
    </w:p>
    <w:p w14:paraId="7D666208">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方正仿宋_GBK"/>
          <w:sz w:val="32"/>
          <w:szCs w:val="32"/>
          <w:lang w:val="en-US" w:eastAsia="zh-CN"/>
        </w:rPr>
      </w:pPr>
      <w:r>
        <w:rPr>
          <w:rFonts w:hint="eastAsia" w:ascii="Times New Roman" w:hAnsi="Times New Roman" w:eastAsia="方正仿宋_GBK" w:cs="方正仿宋_GBK"/>
          <w:sz w:val="32"/>
          <w:szCs w:val="32"/>
          <w:lang w:val="en-US" w:eastAsia="zh-CN"/>
        </w:rPr>
        <w:t>经评价，该部门政策绩效评价等级为“中”。通过政策实施，一定程度上促进了瞪羚企业数量增长，进一步增强了高新区集成电路产业的核心竞争力，推动集成电路产业的转型升级。本次评价发放电子问卷93份，收回有效问卷93份，反馈率100%。根据问卷调查结果折算企业对电子局实施的政策总体满意度为93.12%。</w:t>
      </w:r>
    </w:p>
    <w:p w14:paraId="372861C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eastAsia" w:ascii="Times New Roman" w:hAnsi="Times New Roman" w:eastAsia="方正黑体_GBK" w:cs="方正黑体_GBK"/>
          <w:sz w:val="32"/>
          <w:szCs w:val="32"/>
          <w:lang w:val="en-US" w:eastAsia="zh-CN"/>
        </w:rPr>
      </w:pPr>
      <w:r>
        <w:rPr>
          <w:rFonts w:hint="eastAsia" w:ascii="Times New Roman" w:hAnsi="Times New Roman" w:eastAsia="方正黑体_GBK" w:cs="方正黑体_GBK"/>
          <w:sz w:val="32"/>
          <w:szCs w:val="32"/>
          <w:lang w:val="en-US" w:eastAsia="zh-CN"/>
        </w:rPr>
        <w:t>三、存在问题</w:t>
      </w:r>
    </w:p>
    <w:p w14:paraId="4CE82DC3">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方正仿宋_GBK" w:hAnsi="方正仿宋_GBK" w:eastAsia="方正仿宋_GBK" w:cs="方正仿宋_GBK"/>
          <w:sz w:val="32"/>
          <w:szCs w:val="32"/>
          <w:highlight w:val="none"/>
          <w:lang w:val="en-US" w:eastAsia="zh-CN"/>
        </w:rPr>
      </w:pPr>
      <w:r>
        <w:rPr>
          <w:rFonts w:hint="eastAsia" w:ascii="Times New Roman" w:hAnsi="Times New Roman" w:eastAsia="方正仿宋_GBK" w:cs="方正仿宋_GBK"/>
          <w:sz w:val="32"/>
          <w:szCs w:val="32"/>
          <w:lang w:val="en-US" w:eastAsia="zh-CN"/>
        </w:rPr>
        <w:t>一是政策制定方面。部分绩效目标设置不够完整；兑现标准事前论证不充分。二是政策执行方面。申报审核流程欠规范。三是政策效果方面。部分政策效益有待提升。</w:t>
      </w:r>
    </w:p>
    <w:p w14:paraId="6499BB2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eastAsia" w:ascii="Times New Roman" w:hAnsi="Times New Roman" w:eastAsia="方正黑体_GBK" w:cs="方正黑体_GBK"/>
          <w:sz w:val="32"/>
          <w:szCs w:val="32"/>
          <w:lang w:val="en-US" w:eastAsia="zh-CN"/>
        </w:rPr>
      </w:pPr>
      <w:r>
        <w:rPr>
          <w:rFonts w:hint="eastAsia" w:ascii="Times New Roman" w:hAnsi="Times New Roman" w:eastAsia="方正黑体_GBK" w:cs="方正黑体_GBK"/>
          <w:sz w:val="32"/>
          <w:szCs w:val="32"/>
          <w:lang w:val="en-US" w:eastAsia="zh-CN"/>
        </w:rPr>
        <w:t>四、相关建议</w:t>
      </w:r>
    </w:p>
    <w:p w14:paraId="13BB4972">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lang w:val="en-US" w:eastAsia="zh-CN"/>
        </w:rPr>
        <w:t>一</w:t>
      </w:r>
      <w:r>
        <w:rPr>
          <w:rFonts w:hint="eastAsia" w:ascii="Times New Roman" w:hAnsi="Times New Roman" w:eastAsia="方正仿宋_GBK" w:cs="方正仿宋_GBK"/>
          <w:sz w:val="32"/>
          <w:szCs w:val="32"/>
        </w:rPr>
        <w:t>是建议要全面推进绩效目标管理，落实绩效责任，强化成本效益分析，不断优化支出结果和政策目标实现程度，同时应根据自身规划及项目特性编制绩效目标，满足指向明确、细化量化、合理可行的编制要求。</w:t>
      </w:r>
    </w:p>
    <w:p w14:paraId="49245566">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lang w:val="en-US" w:eastAsia="zh-CN"/>
        </w:rPr>
        <w:t>二</w:t>
      </w:r>
      <w:r>
        <w:rPr>
          <w:rFonts w:hint="eastAsia" w:ascii="Times New Roman" w:hAnsi="Times New Roman" w:eastAsia="方正仿宋_GBK" w:cs="方正仿宋_GBK"/>
          <w:sz w:val="32"/>
          <w:szCs w:val="32"/>
        </w:rPr>
        <w:t>是对现行标准进行系统性评估与优化，以提升政策的科学性、公平性与区域竞争力。</w:t>
      </w:r>
    </w:p>
    <w:p w14:paraId="09D2DDEA">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方正仿宋_GBK"/>
          <w:sz w:val="32"/>
          <w:szCs w:val="32"/>
          <w:lang w:eastAsia="zh"/>
        </w:rPr>
      </w:pPr>
      <w:r>
        <w:rPr>
          <w:rFonts w:hint="eastAsia" w:ascii="Times New Roman" w:hAnsi="Times New Roman" w:eastAsia="方正仿宋_GBK" w:cs="方正仿宋_GBK"/>
          <w:sz w:val="32"/>
          <w:szCs w:val="32"/>
          <w:lang w:val="en-US" w:eastAsia="zh-CN"/>
        </w:rPr>
        <w:t>三</w:t>
      </w:r>
      <w:r>
        <w:rPr>
          <w:rFonts w:hint="eastAsia" w:ascii="Times New Roman" w:hAnsi="Times New Roman" w:eastAsia="方正仿宋_GBK" w:cs="方正仿宋_GBK"/>
          <w:sz w:val="32"/>
          <w:szCs w:val="32"/>
          <w:lang w:eastAsia="zh"/>
        </w:rPr>
        <w:t>是结合实际执行情况修订</w:t>
      </w:r>
      <w:r>
        <w:rPr>
          <w:rFonts w:hint="eastAsia" w:ascii="Times New Roman" w:hAnsi="Times New Roman" w:eastAsia="方正仿宋_GBK" w:cs="方正仿宋_GBK"/>
          <w:sz w:val="32"/>
          <w:szCs w:val="32"/>
        </w:rPr>
        <w:t>实施细则</w:t>
      </w:r>
      <w:r>
        <w:rPr>
          <w:rFonts w:hint="eastAsia" w:ascii="Times New Roman" w:hAnsi="Times New Roman" w:eastAsia="方正仿宋_GBK" w:cs="方正仿宋_GBK"/>
          <w:sz w:val="32"/>
          <w:szCs w:val="32"/>
          <w:lang w:eastAsia="zh"/>
        </w:rPr>
        <w:t>相关条款，明确政策制定部门和审核部门的职责，</w:t>
      </w:r>
      <w:r>
        <w:rPr>
          <w:rFonts w:hint="eastAsia" w:ascii="Times New Roman" w:hAnsi="Times New Roman" w:eastAsia="方正仿宋_GBK" w:cs="方正仿宋_GBK"/>
          <w:sz w:val="32"/>
          <w:szCs w:val="32"/>
        </w:rPr>
        <w:t>明确公示方式</w:t>
      </w:r>
      <w:r>
        <w:rPr>
          <w:rFonts w:hint="eastAsia" w:ascii="Times New Roman" w:hAnsi="Times New Roman" w:eastAsia="方正仿宋_GBK" w:cs="方正仿宋_GBK"/>
          <w:sz w:val="32"/>
          <w:szCs w:val="32"/>
          <w:lang w:eastAsia="zh"/>
        </w:rPr>
        <w:t>。</w:t>
      </w:r>
    </w:p>
    <w:p w14:paraId="3B8D7681">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lang w:val="en-US" w:eastAsia="zh-CN"/>
        </w:rPr>
        <w:t>四</w:t>
      </w:r>
      <w:r>
        <w:rPr>
          <w:rFonts w:hint="eastAsia" w:ascii="Times New Roman" w:hAnsi="Times New Roman" w:eastAsia="方正仿宋_GBK" w:cs="方正仿宋_GBK"/>
          <w:sz w:val="32"/>
          <w:szCs w:val="32"/>
          <w:lang w:eastAsia="zh"/>
        </w:rPr>
        <w:t>是</w:t>
      </w:r>
      <w:r>
        <w:rPr>
          <w:rFonts w:hint="eastAsia" w:ascii="Times New Roman" w:hAnsi="Times New Roman" w:eastAsia="方正仿宋_GBK" w:cs="方正仿宋_GBK"/>
          <w:sz w:val="32"/>
          <w:szCs w:val="32"/>
          <w:lang w:val="en-US" w:eastAsia="zh-CN"/>
        </w:rPr>
        <w:t>强化</w:t>
      </w:r>
      <w:r>
        <w:rPr>
          <w:rFonts w:hint="eastAsia" w:ascii="Times New Roman" w:hAnsi="Times New Roman" w:eastAsia="方正仿宋_GBK" w:cs="方正仿宋_GBK"/>
          <w:sz w:val="32"/>
          <w:szCs w:val="32"/>
          <w:lang w:eastAsia="zh"/>
        </w:rPr>
        <w:t>政策激励与赋能机制，推动企业营收增长。针对增速偏低企业开展专项调研，</w:t>
      </w:r>
      <w:r>
        <w:rPr>
          <w:rFonts w:hint="eastAsia" w:ascii="Times New Roman" w:hAnsi="Times New Roman" w:eastAsia="方正仿宋_GBK" w:cs="方正仿宋_GBK"/>
          <w:sz w:val="32"/>
          <w:szCs w:val="32"/>
        </w:rPr>
        <w:t>切实掌握企业困难，</w:t>
      </w:r>
      <w:r>
        <w:rPr>
          <w:rFonts w:hint="eastAsia" w:ascii="Times New Roman" w:hAnsi="Times New Roman" w:eastAsia="方正仿宋_GBK" w:cs="方正仿宋_GBK"/>
          <w:sz w:val="32"/>
          <w:szCs w:val="32"/>
          <w:lang w:eastAsia="zh"/>
        </w:rPr>
        <w:t>及时调整优化政策支持方向，切实提升政策对企业营收增长的拉动作用。</w:t>
      </w:r>
    </w:p>
    <w:p w14:paraId="18744C9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rPr>
      </w:pPr>
    </w:p>
    <w:p w14:paraId="081A9374"/>
    <w:p w14:paraId="0A0DD3BF">
      <w:r>
        <w:br w:type="page"/>
      </w:r>
    </w:p>
    <w:p w14:paraId="555E0127">
      <w:pPr>
        <w:adjustRightInd w:val="0"/>
        <w:snapToGrid w:val="0"/>
        <w:spacing w:line="700" w:lineRule="exact"/>
        <w:jc w:val="center"/>
        <w:rPr>
          <w:rFonts w:hint="eastAsia" w:ascii="方正小标宋_GBK" w:hAnsi="方正小标宋_GBK" w:eastAsia="方正小标宋_GBK" w:cs="方正小标宋_GBK"/>
          <w:sz w:val="44"/>
          <w:szCs w:val="44"/>
          <w:lang w:val="en-US" w:eastAsia="zh-CN"/>
        </w:rPr>
      </w:pPr>
      <w:r>
        <w:rPr>
          <w:rFonts w:ascii="方正小标宋_GBK" w:hAnsi="方正小标宋_GBK" w:eastAsia="方正小标宋_GBK" w:cs="方正小标宋_GBK"/>
          <w:sz w:val="44"/>
          <w:szCs w:val="44"/>
        </w:rPr>
        <w:t>成都高新区</w:t>
      </w:r>
      <w:r>
        <w:rPr>
          <w:rFonts w:hint="eastAsia" w:ascii="方正小标宋_GBK" w:hAnsi="方正小标宋_GBK" w:eastAsia="方正小标宋_GBK" w:cs="方正小标宋_GBK"/>
          <w:sz w:val="44"/>
          <w:szCs w:val="44"/>
          <w:lang w:val="en-US" w:eastAsia="zh-CN"/>
        </w:rPr>
        <w:t>科创局</w:t>
      </w:r>
    </w:p>
    <w:p w14:paraId="67030B54">
      <w:pPr>
        <w:adjustRightInd w:val="0"/>
        <w:snapToGrid w:val="0"/>
        <w:spacing w:line="700" w:lineRule="exact"/>
        <w:jc w:val="center"/>
        <w:rPr>
          <w:rFonts w:ascii="方正小标宋_GBK" w:hAnsi="方正小标宋_GBK" w:eastAsia="方正小标宋_GBK" w:cs="方正小标宋_GBK"/>
          <w:sz w:val="44"/>
          <w:szCs w:val="44"/>
        </w:rPr>
      </w:pPr>
      <w:r>
        <w:rPr>
          <w:rFonts w:ascii="方正小标宋_GBK" w:hAnsi="方正小标宋_GBK" w:eastAsia="方正小标宋_GBK" w:cs="方正小标宋_GBK"/>
          <w:sz w:val="44"/>
          <w:szCs w:val="44"/>
        </w:rPr>
        <w:t>2025年创建世界领先科技园区专项资金项目绩效评价报告</w:t>
      </w:r>
    </w:p>
    <w:p w14:paraId="0C489D9D">
      <w:pPr>
        <w:adjustRightInd w:val="0"/>
        <w:snapToGrid w:val="0"/>
        <w:spacing w:line="700" w:lineRule="exact"/>
        <w:jc w:val="center"/>
        <w:rPr>
          <w:rFonts w:ascii="方正小标宋_GBK" w:hAnsi="方正小标宋_GBK" w:eastAsia="方正小标宋_GBK" w:cs="方正小标宋_GBK"/>
          <w:sz w:val="44"/>
          <w:szCs w:val="44"/>
        </w:rPr>
      </w:pPr>
    </w:p>
    <w:p w14:paraId="6BA2EEC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eastAsia" w:ascii="Times New Roman" w:hAnsi="Times New Roman" w:eastAsia="方正黑体_GBK" w:cs="方正黑体_GBK"/>
          <w:sz w:val="32"/>
          <w:szCs w:val="32"/>
        </w:rPr>
      </w:pPr>
      <w:r>
        <w:rPr>
          <w:rFonts w:hint="eastAsia" w:ascii="Times New Roman" w:hAnsi="Times New Roman" w:eastAsia="方正黑体_GBK" w:cs="方正黑体_GBK"/>
          <w:sz w:val="32"/>
          <w:szCs w:val="32"/>
        </w:rPr>
        <w:t>一、评价背景</w:t>
      </w:r>
    </w:p>
    <w:p w14:paraId="15B5273F">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default" w:ascii="Times New Roman" w:hAnsi="Times New Roman" w:eastAsia="方正仿宋_GBK" w:cs="方正仿宋_GBK"/>
          <w:sz w:val="32"/>
          <w:szCs w:val="32"/>
        </w:rPr>
      </w:pPr>
      <w:r>
        <w:rPr>
          <w:rFonts w:hint="default" w:ascii="Times New Roman" w:hAnsi="Times New Roman" w:eastAsia="方正仿宋_GBK" w:cs="方正仿宋_GBK"/>
          <w:sz w:val="32"/>
          <w:szCs w:val="32"/>
        </w:rPr>
        <w:t>为深入实施创新驱动发展战略，推动高水平科技自立自强，加快培育一批高精尖特企业，打造科技创新体集群，奋力创建世界领先科技园区，深入践行新发展理念的公园城市示范区建设，为成都市打造具有全国影响力的科技创新中心提供核心支撑，结合成都高新区实际，2022年9月3日成都高新区管委会印发《成都高新技术产业开发区关于加快创建世界领先科技园区的若干政策》（成高管发〔2022〕12号）。该政策自2022年10月15日起执行，有效期2年。到2025年，培育引进若干具有颠覆性创新能力的全球顶尖人才，加快培育城市标签级科技领军企业，打造具有全国影响力的创新人才高地核心区、原创技术策源地、科技成果中试首选地、创新驱动引领高质量发展示范区，为成都高新区建成世界领先科技园区提供有力支撑。</w:t>
      </w:r>
    </w:p>
    <w:p w14:paraId="6A7616C1">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default" w:ascii="Times New Roman" w:hAnsi="Times New Roman" w:eastAsia="方正仿宋_GBK" w:cs="方正仿宋_GBK"/>
          <w:sz w:val="32"/>
          <w:szCs w:val="32"/>
          <w:lang w:eastAsia="zh-CN"/>
        </w:rPr>
      </w:pPr>
      <w:r>
        <w:rPr>
          <w:rFonts w:hint="default" w:ascii="Times New Roman" w:hAnsi="Times New Roman" w:eastAsia="方正仿宋_GBK" w:cs="方正仿宋_GBK"/>
          <w:sz w:val="32"/>
          <w:szCs w:val="32"/>
        </w:rPr>
        <w:t>科创局作为该政策的牵头部门，主要负责实施</w:t>
      </w:r>
      <w:r>
        <w:rPr>
          <w:rFonts w:hint="default" w:ascii="Times New Roman" w:hAnsi="Times New Roman" w:eastAsia="方正仿宋_GBK" w:cs="方正仿宋_GBK"/>
          <w:sz w:val="32"/>
          <w:szCs w:val="32"/>
          <w:lang w:eastAsia="zh"/>
        </w:rPr>
        <w:t>18</w:t>
      </w:r>
      <w:r>
        <w:rPr>
          <w:rFonts w:hint="default" w:ascii="Times New Roman" w:hAnsi="Times New Roman" w:eastAsia="方正仿宋_GBK" w:cs="方正仿宋_GBK"/>
          <w:sz w:val="32"/>
          <w:szCs w:val="32"/>
        </w:rPr>
        <w:t>个条款53个方向。根据《成都高新技术产业开发区关于加快创建世界领先科技园区的若干政策</w:t>
      </w:r>
      <w:r>
        <w:rPr>
          <w:rFonts w:hint="default" w:ascii="Times New Roman" w:hAnsi="Times New Roman" w:eastAsia="方正仿宋_GBK" w:cs="方正仿宋_GBK"/>
          <w:sz w:val="32"/>
          <w:szCs w:val="32"/>
          <w:lang w:eastAsia="zh"/>
        </w:rPr>
        <w:t>〉</w:t>
      </w:r>
      <w:r>
        <w:rPr>
          <w:rFonts w:hint="default" w:ascii="Times New Roman" w:hAnsi="Times New Roman" w:eastAsia="方正仿宋_GBK" w:cs="方正仿宋_GBK"/>
          <w:sz w:val="32"/>
          <w:szCs w:val="32"/>
        </w:rPr>
        <w:t>实施细则》（2022版）（成高科创〔2022〕2号）和根据《成都高新技术产业开发区关于加快创建世界领先科技园区的若干政策</w:t>
      </w:r>
      <w:r>
        <w:rPr>
          <w:rFonts w:hint="default" w:ascii="Times New Roman" w:hAnsi="Times New Roman" w:eastAsia="方正仿宋_GBK" w:cs="方正仿宋_GBK"/>
          <w:sz w:val="32"/>
          <w:szCs w:val="32"/>
          <w:lang w:eastAsia="zh"/>
        </w:rPr>
        <w:t>〉</w:t>
      </w:r>
      <w:r>
        <w:rPr>
          <w:rFonts w:hint="default" w:ascii="Times New Roman" w:hAnsi="Times New Roman" w:eastAsia="方正仿宋_GBK" w:cs="方正仿宋_GBK"/>
          <w:sz w:val="32"/>
          <w:szCs w:val="32"/>
        </w:rPr>
        <w:t>实施细则》（2023版）（成高科创〔2023〕9号），科创局负责受理，</w:t>
      </w:r>
      <w:r>
        <w:rPr>
          <w:rFonts w:hint="default" w:ascii="Times New Roman" w:hAnsi="Times New Roman" w:eastAsia="方正仿宋_GBK" w:cs="方正仿宋_GBK"/>
          <w:sz w:val="32"/>
          <w:szCs w:val="32"/>
          <w:lang w:eastAsia="zh-CN"/>
        </w:rPr>
        <w:t>截至评价日</w:t>
      </w:r>
      <w:r>
        <w:rPr>
          <w:rFonts w:hint="default" w:ascii="Times New Roman" w:hAnsi="Times New Roman" w:eastAsia="方正仿宋_GBK" w:cs="方正仿宋_GBK"/>
          <w:sz w:val="32"/>
          <w:szCs w:val="32"/>
        </w:rPr>
        <w:t>，共兑现企业4402家，兑现金额93,014.1万元</w:t>
      </w:r>
      <w:r>
        <w:rPr>
          <w:rFonts w:hint="default" w:ascii="Times New Roman" w:hAnsi="Times New Roman" w:eastAsia="方正仿宋_GBK" w:cs="方正仿宋_GBK"/>
          <w:sz w:val="32"/>
          <w:szCs w:val="32"/>
          <w:lang w:eastAsia="zh-CN"/>
        </w:rPr>
        <w:t>。</w:t>
      </w:r>
    </w:p>
    <w:p w14:paraId="220F2E7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default" w:ascii="Times New Roman" w:hAnsi="Times New Roman" w:eastAsia="方正黑体_GBK" w:cs="方正黑体_GBK"/>
          <w:sz w:val="32"/>
          <w:szCs w:val="32"/>
        </w:rPr>
      </w:pPr>
      <w:r>
        <w:rPr>
          <w:rFonts w:hint="default" w:ascii="Times New Roman" w:hAnsi="Times New Roman" w:eastAsia="方正黑体_GBK" w:cs="方正黑体_GBK"/>
          <w:sz w:val="32"/>
          <w:szCs w:val="32"/>
        </w:rPr>
        <w:t>二、主要绩效</w:t>
      </w:r>
    </w:p>
    <w:p w14:paraId="132B4A54">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default" w:ascii="Times New Roman" w:hAnsi="Times New Roman" w:eastAsia="方正仿宋_GBK" w:cs="方正仿宋_GBK"/>
          <w:sz w:val="32"/>
          <w:szCs w:val="32"/>
          <w:lang w:eastAsia="zh-CN"/>
        </w:rPr>
      </w:pPr>
      <w:r>
        <w:rPr>
          <w:rFonts w:hint="default" w:ascii="Times New Roman" w:hAnsi="Times New Roman" w:eastAsia="方正仿宋_GBK" w:cs="方正仿宋_GBK"/>
          <w:sz w:val="32"/>
          <w:szCs w:val="32"/>
        </w:rPr>
        <w:t>经评价，该项目绩效评价等级为中。</w:t>
      </w:r>
      <w:r>
        <w:rPr>
          <w:rFonts w:hint="default" w:ascii="Times New Roman" w:hAnsi="Times New Roman" w:eastAsia="方正仿宋_GBK" w:cs="方正仿宋_GBK"/>
          <w:sz w:val="32"/>
          <w:szCs w:val="32"/>
          <w:lang w:eastAsia="zh-CN"/>
        </w:rPr>
        <w:t>截至评价日</w:t>
      </w:r>
      <w:r>
        <w:rPr>
          <w:rFonts w:hint="default" w:ascii="Times New Roman" w:hAnsi="Times New Roman" w:eastAsia="方正仿宋_GBK" w:cs="方正仿宋_GBK"/>
          <w:sz w:val="32"/>
          <w:szCs w:val="32"/>
        </w:rPr>
        <w:t>，共兑现企业4402家</w:t>
      </w:r>
      <w:r>
        <w:rPr>
          <w:rFonts w:hint="default" w:ascii="Times New Roman" w:hAnsi="Times New Roman" w:eastAsia="方正仿宋_GBK" w:cs="方正仿宋_GBK"/>
          <w:sz w:val="32"/>
          <w:szCs w:val="32"/>
          <w:lang w:eastAsia="zh"/>
        </w:rPr>
        <w:t>（其中2024年兑现2811家）</w:t>
      </w:r>
      <w:r>
        <w:rPr>
          <w:rFonts w:hint="default" w:ascii="Times New Roman" w:hAnsi="Times New Roman" w:eastAsia="方正仿宋_GBK" w:cs="方正仿宋_GBK"/>
          <w:sz w:val="32"/>
          <w:szCs w:val="32"/>
        </w:rPr>
        <w:t>，完成了对应年度目标。本次评价</w:t>
      </w:r>
      <w:del w:id="2143" w:author="我叫红领巾" w:date="2026-09-17T17:20:39Z">
        <w:r>
          <w:rPr>
            <w:rFonts w:hint="default" w:ascii="Times New Roman" w:hAnsi="Times New Roman" w:eastAsia="方正仿宋_GBK" w:cs="方正仿宋_GBK"/>
            <w:sz w:val="32"/>
            <w:szCs w:val="32"/>
          </w:rPr>
          <w:delText>涉及条款平均兑现周期为376天，其中2022年至2023年，从项目申报到资金兑现周期天数分别为335天、422天。</w:delText>
        </w:r>
      </w:del>
      <w:r>
        <w:rPr>
          <w:rFonts w:hint="default" w:ascii="Times New Roman" w:hAnsi="Times New Roman" w:eastAsia="方正仿宋_GBK" w:cs="方正仿宋_GBK"/>
          <w:sz w:val="32"/>
          <w:szCs w:val="32"/>
        </w:rPr>
        <w:t>抽查了领先园区政策224家企业申报和审核情况，涉及金额15,717.90万元，占比16.9%，未发现问题。</w:t>
      </w:r>
    </w:p>
    <w:p w14:paraId="54E4226E">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default" w:ascii="Times New Roman" w:hAnsi="Times New Roman" w:eastAsia="方正仿宋_GBK" w:cs="方正仿宋_GBK"/>
          <w:sz w:val="32"/>
          <w:szCs w:val="32"/>
        </w:rPr>
      </w:pPr>
      <w:r>
        <w:rPr>
          <w:rFonts w:hint="default" w:ascii="Times New Roman" w:hAnsi="Times New Roman" w:eastAsia="方正仿宋_GBK" w:cs="方正仿宋_GBK"/>
          <w:sz w:val="32"/>
          <w:szCs w:val="32"/>
        </w:rPr>
        <w:t>一是在人才集聚方面，政策总体目标为到2025年聚集领军人才500人，截至评价日高新区共有领军人才502人，目标完成率超</w:t>
      </w:r>
      <w:del w:id="2144" w:author="我叫红领巾" w:date="2026-09-20T13:58:47Z">
        <w:r>
          <w:rPr>
            <w:rFonts w:hint="default" w:ascii="Times New Roman" w:hAnsi="Times New Roman" w:eastAsia="方正仿宋_GBK" w:cs="方正仿宋_GBK"/>
            <w:sz w:val="32"/>
            <w:szCs w:val="32"/>
          </w:rPr>
          <w:delText>过</w:delText>
        </w:r>
      </w:del>
      <w:r>
        <w:rPr>
          <w:rFonts w:hint="default" w:ascii="Times New Roman" w:hAnsi="Times New Roman" w:eastAsia="方正仿宋_GBK" w:cs="方正仿宋_GBK"/>
          <w:sz w:val="32"/>
          <w:szCs w:val="32"/>
        </w:rPr>
        <w:t>100%。二是在促进科技创新及成果转化方面，执行期间，兑现国家级创新平台数量为2个、促进新增国家科技重大专项项目/国家重点研发计划项目为29个</w:t>
      </w:r>
      <w:r>
        <w:rPr>
          <w:rFonts w:hint="default" w:ascii="Times New Roman" w:hAnsi="Times New Roman" w:eastAsia="方正仿宋_GBK" w:cs="方正仿宋_GBK"/>
          <w:sz w:val="32"/>
          <w:szCs w:val="32"/>
          <w:lang w:eastAsia="zh-CN"/>
        </w:rPr>
        <w:t>，</w:t>
      </w:r>
      <w:r>
        <w:rPr>
          <w:rFonts w:hint="default" w:ascii="Times New Roman" w:hAnsi="Times New Roman" w:eastAsia="方正仿宋_GBK" w:cs="方正仿宋_GBK"/>
          <w:sz w:val="32"/>
          <w:szCs w:val="32"/>
        </w:rPr>
        <w:t>目标完成率</w:t>
      </w:r>
      <w:del w:id="2145" w:author="我叫红领巾" w:date="2026-09-20T13:58:39Z">
        <w:r>
          <w:rPr>
            <w:rFonts w:hint="default" w:ascii="Times New Roman" w:hAnsi="Times New Roman" w:eastAsia="方正仿宋_GBK" w:cs="方正仿宋_GBK"/>
            <w:sz w:val="32"/>
            <w:szCs w:val="32"/>
          </w:rPr>
          <w:delText>（</w:delText>
        </w:r>
      </w:del>
      <w:r>
        <w:rPr>
          <w:rFonts w:hint="default" w:ascii="Times New Roman" w:hAnsi="Times New Roman" w:eastAsia="方正仿宋_GBK" w:cs="方正仿宋_GBK"/>
          <w:sz w:val="32"/>
          <w:szCs w:val="32"/>
        </w:rPr>
        <w:t>超</w:t>
      </w:r>
      <w:del w:id="2146" w:author="我叫红领巾" w:date="2026-09-20T13:58:41Z">
        <w:r>
          <w:rPr>
            <w:rFonts w:hint="default" w:ascii="Times New Roman" w:hAnsi="Times New Roman" w:eastAsia="方正仿宋_GBK" w:cs="方正仿宋_GBK"/>
            <w:sz w:val="32"/>
            <w:szCs w:val="32"/>
          </w:rPr>
          <w:delText>）</w:delText>
        </w:r>
      </w:del>
      <w:r>
        <w:rPr>
          <w:rFonts w:hint="default" w:ascii="Times New Roman" w:hAnsi="Times New Roman" w:eastAsia="方正仿宋_GBK" w:cs="方正仿宋_GBK"/>
          <w:sz w:val="32"/>
          <w:szCs w:val="32"/>
        </w:rPr>
        <w:t>100%。并且抽查企业研发投入强度和研发费用增长率均达到高新区平均水平。三是企业数量增长方面，</w:t>
      </w:r>
      <w:r>
        <w:rPr>
          <w:rFonts w:hint="default" w:ascii="Times New Roman" w:hAnsi="Times New Roman" w:eastAsia="方正仿宋_GBK" w:cs="方正仿宋_GBK"/>
          <w:sz w:val="32"/>
          <w:szCs w:val="32"/>
          <w:lang w:eastAsia="zh-CN"/>
        </w:rPr>
        <w:t>截至评价日</w:t>
      </w:r>
      <w:r>
        <w:rPr>
          <w:rFonts w:hint="default" w:ascii="Times New Roman" w:hAnsi="Times New Roman" w:eastAsia="方正仿宋_GBK" w:cs="方正仿宋_GBK"/>
          <w:sz w:val="32"/>
          <w:szCs w:val="32"/>
        </w:rPr>
        <w:t>，符合四川省瞪羚企业认定标准的从2022年3家增长至2023年4家，占比从1.4%上升至1.51%。政策执行期间（2022</w:t>
      </w:r>
      <w:r>
        <w:rPr>
          <w:rFonts w:hint="default" w:ascii="Times New Roman" w:hAnsi="Times New Roman" w:eastAsia="方正仿宋_GBK" w:cs="方正仿宋_GBK"/>
          <w:sz w:val="32"/>
          <w:szCs w:val="32"/>
          <w:lang w:eastAsia="zh-CN"/>
        </w:rPr>
        <w:t>—</w:t>
      </w:r>
      <w:r>
        <w:rPr>
          <w:rFonts w:hint="default" w:ascii="Times New Roman" w:hAnsi="Times New Roman" w:eastAsia="方正仿宋_GBK" w:cs="方正仿宋_GBK"/>
          <w:sz w:val="32"/>
          <w:szCs w:val="32"/>
        </w:rPr>
        <w:t>2023年），获得国家级技术创新大赛奖项企业数为6家，目标完成率100%。四是支持领域（行业）营业收入增长方面，抽查发现，85%的科技服务业企业、90%的瞪羚企业营业收入增长率高于高新区营业收入平均水平。五是可持续效益</w:t>
      </w:r>
      <w:r>
        <w:rPr>
          <w:rFonts w:hint="default" w:ascii="Times New Roman" w:hAnsi="Times New Roman" w:eastAsia="方正仿宋_GBK" w:cs="方正仿宋_GBK"/>
          <w:sz w:val="32"/>
          <w:szCs w:val="32"/>
          <w:lang w:eastAsia="zh-CN"/>
        </w:rPr>
        <w:t>—</w:t>
      </w:r>
      <w:r>
        <w:rPr>
          <w:rFonts w:hint="default" w:ascii="Times New Roman" w:hAnsi="Times New Roman" w:eastAsia="方正仿宋_GBK" w:cs="方正仿宋_GBK"/>
          <w:sz w:val="32"/>
          <w:szCs w:val="32"/>
        </w:rPr>
        <w:t>支持企业存活率方面，</w:t>
      </w:r>
      <w:r>
        <w:rPr>
          <w:rFonts w:hint="default" w:ascii="Times New Roman" w:hAnsi="Times New Roman" w:eastAsia="方正仿宋_GBK" w:cs="方正仿宋_GBK"/>
          <w:sz w:val="32"/>
          <w:szCs w:val="32"/>
          <w:lang w:eastAsia="zh-CN"/>
        </w:rPr>
        <w:t>截至评价日</w:t>
      </w:r>
      <w:r>
        <w:rPr>
          <w:rFonts w:hint="default" w:ascii="Times New Roman" w:hAnsi="Times New Roman" w:eastAsia="方正仿宋_GBK" w:cs="方正仿宋_GBK"/>
          <w:sz w:val="32"/>
          <w:szCs w:val="32"/>
        </w:rPr>
        <w:t>，共兑现瞪羚企业172家次（涉及企业134家），抽查36家企业存续情况进行核实，存活率为100%。六是活动参与人次增长率方面，</w:t>
      </w:r>
      <w:r>
        <w:rPr>
          <w:rFonts w:hint="default" w:ascii="Times New Roman" w:hAnsi="Times New Roman" w:eastAsia="方正仿宋_GBK" w:cs="方正仿宋_GBK"/>
          <w:sz w:val="32"/>
          <w:szCs w:val="32"/>
          <w:lang w:val="en-US" w:eastAsia="zh-CN"/>
        </w:rPr>
        <w:t>政策执行期间</w:t>
      </w:r>
      <w:r>
        <w:rPr>
          <w:rFonts w:hint="default" w:ascii="Times New Roman" w:hAnsi="Times New Roman" w:eastAsia="方正仿宋_GBK" w:cs="方正仿宋_GBK"/>
          <w:sz w:val="32"/>
          <w:szCs w:val="32"/>
        </w:rPr>
        <w:t>（2022年—2023年），活动参与人次分别为13600人，321014人，活动参与人次增长率2360%。七是满意度方面，发放电子问卷706份，收回有效问卷484份，反馈率68.55%，根据问卷调查结果折算企业对领先园区政策条款的总体满意度为65.33%。</w:t>
      </w:r>
    </w:p>
    <w:p w14:paraId="3EAA12B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default" w:ascii="Times New Roman" w:hAnsi="Times New Roman" w:eastAsia="方正黑体_GBK" w:cs="方正黑体_GBK"/>
          <w:sz w:val="32"/>
          <w:szCs w:val="32"/>
        </w:rPr>
      </w:pPr>
      <w:r>
        <w:rPr>
          <w:rFonts w:hint="default" w:ascii="Times New Roman" w:hAnsi="Times New Roman" w:eastAsia="方正黑体_GBK" w:cs="方正黑体_GBK"/>
          <w:sz w:val="32"/>
          <w:szCs w:val="32"/>
        </w:rPr>
        <w:t>三、存在问题</w:t>
      </w:r>
    </w:p>
    <w:p w14:paraId="662F2AC2">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default" w:ascii="Times New Roman" w:hAnsi="Times New Roman" w:eastAsia="方正仿宋_GBK" w:cs="方正仿宋_GBK"/>
          <w:sz w:val="32"/>
          <w:szCs w:val="32"/>
          <w:lang w:eastAsia="zh-CN"/>
        </w:rPr>
      </w:pPr>
      <w:r>
        <w:rPr>
          <w:rFonts w:hint="eastAsia" w:ascii="Times New Roman" w:hAnsi="Times New Roman" w:eastAsia="方正仿宋_GBK" w:cs="方正仿宋_GBK"/>
          <w:sz w:val="32"/>
          <w:szCs w:val="32"/>
        </w:rPr>
        <w:t>一是</w:t>
      </w:r>
      <w:r>
        <w:rPr>
          <w:rFonts w:hint="eastAsia" w:ascii="Times New Roman" w:hAnsi="Times New Roman" w:eastAsia="方正仿宋_GBK" w:cs="方正仿宋_GBK"/>
          <w:sz w:val="32"/>
          <w:szCs w:val="32"/>
          <w:lang w:eastAsia="zh"/>
        </w:rPr>
        <w:t>部分政策条款效益有待提升</w:t>
      </w:r>
      <w:r>
        <w:rPr>
          <w:rFonts w:hint="eastAsia" w:ascii="Times New Roman" w:hAnsi="Times New Roman" w:eastAsia="方正仿宋_GBK" w:cs="方正仿宋_GBK"/>
          <w:sz w:val="32"/>
          <w:szCs w:val="32"/>
        </w:rPr>
        <w:t>。</w:t>
      </w:r>
      <w:r>
        <w:rPr>
          <w:rFonts w:hint="default" w:ascii="Times New Roman" w:hAnsi="Times New Roman" w:eastAsia="方正仿宋_GBK" w:cs="方正仿宋_GBK"/>
          <w:sz w:val="32"/>
          <w:szCs w:val="32"/>
        </w:rPr>
        <w:t>如领先园区政策第五条支持高层次人才创业、</w:t>
      </w:r>
      <w:r>
        <w:rPr>
          <w:rFonts w:hint="default" w:ascii="Times New Roman" w:hAnsi="Times New Roman" w:eastAsia="方正仿宋_GBK" w:cs="方正仿宋_GBK"/>
          <w:sz w:val="32"/>
          <w:szCs w:val="32"/>
          <w:lang w:eastAsia="zh"/>
        </w:rPr>
        <w:t>第八条支持产业技术创新平台建设、第十五条支持孵化载体提升能级方向设置目标未能全面完成。</w:t>
      </w:r>
    </w:p>
    <w:p w14:paraId="54A68C66">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default" w:ascii="Times New Roman" w:hAnsi="Times New Roman" w:eastAsia="方正仿宋_GBK" w:cs="方正仿宋_GBK"/>
          <w:sz w:val="32"/>
          <w:szCs w:val="32"/>
          <w:lang w:eastAsia="zh"/>
        </w:rPr>
      </w:pPr>
      <w:r>
        <w:rPr>
          <w:rFonts w:hint="default" w:ascii="Times New Roman" w:hAnsi="Times New Roman" w:eastAsia="方正仿宋_GBK" w:cs="方正仿宋_GBK"/>
          <w:sz w:val="32"/>
          <w:szCs w:val="32"/>
          <w:lang w:val="en-US" w:eastAsia="zh-CN"/>
        </w:rPr>
        <w:t>二</w:t>
      </w:r>
      <w:r>
        <w:rPr>
          <w:rFonts w:hint="default" w:ascii="Times New Roman" w:hAnsi="Times New Roman" w:eastAsia="方正仿宋_GBK" w:cs="方正仿宋_GBK"/>
          <w:sz w:val="32"/>
          <w:szCs w:val="32"/>
        </w:rPr>
        <w:t>是</w:t>
      </w:r>
      <w:r>
        <w:rPr>
          <w:rFonts w:hint="default" w:ascii="Times New Roman" w:hAnsi="Times New Roman" w:eastAsia="方正仿宋_GBK" w:cs="方正仿宋_GBK"/>
          <w:sz w:val="32"/>
          <w:szCs w:val="32"/>
          <w:lang w:eastAsia="zh"/>
        </w:rPr>
        <w:t>部分</w:t>
      </w:r>
      <w:r>
        <w:rPr>
          <w:rFonts w:hint="default" w:ascii="Times New Roman" w:hAnsi="Times New Roman" w:eastAsia="方正仿宋_GBK" w:cs="方正仿宋_GBK"/>
          <w:sz w:val="32"/>
          <w:szCs w:val="32"/>
        </w:rPr>
        <w:t>绩效目标设置不合理。</w:t>
      </w:r>
      <w:del w:id="2147" w:author="我叫红领巾" w:date="2026-09-20T13:58:57Z">
        <w:r>
          <w:rPr>
            <w:rFonts w:hint="default" w:ascii="Times New Roman" w:hAnsi="Times New Roman" w:eastAsia="方正仿宋_GBK" w:cs="方正仿宋_GBK"/>
            <w:sz w:val="32"/>
            <w:szCs w:val="32"/>
            <w:lang w:val="en-US" w:eastAsia="zh"/>
          </w:rPr>
          <w:delText>根据</w:delText>
        </w:r>
      </w:del>
      <w:ins w:id="2148" w:author="我叫红领巾" w:date="2026-09-20T13:58:58Z">
        <w:r>
          <w:rPr>
            <w:rFonts w:hint="eastAsia" w:ascii="Times New Roman" w:hAnsi="Times New Roman" w:eastAsia="方正仿宋_GBK" w:cs="方正仿宋_GBK"/>
            <w:sz w:val="32"/>
            <w:szCs w:val="32"/>
            <w:lang w:val="en-US" w:eastAsia="zh-CN"/>
          </w:rPr>
          <w:t>对照</w:t>
        </w:r>
      </w:ins>
      <w:r>
        <w:rPr>
          <w:rFonts w:hint="default" w:ascii="Times New Roman" w:hAnsi="Times New Roman" w:eastAsia="方正仿宋_GBK" w:cs="方正仿宋_GBK"/>
          <w:sz w:val="32"/>
          <w:szCs w:val="32"/>
          <w:lang w:eastAsia="zh"/>
        </w:rPr>
        <w:t>2023年《绩效目标表》，个别指标设置不够细化，个别指标设置不合理，</w:t>
      </w:r>
      <w:r>
        <w:rPr>
          <w:rFonts w:hint="default" w:ascii="Times New Roman" w:hAnsi="Times New Roman" w:eastAsia="方正仿宋_GBK" w:cs="方正仿宋_GBK"/>
          <w:sz w:val="32"/>
          <w:szCs w:val="32"/>
          <w:lang w:val="en-US" w:eastAsia="zh-CN"/>
        </w:rPr>
        <w:t>个别</w:t>
      </w:r>
      <w:r>
        <w:rPr>
          <w:rFonts w:hint="default" w:ascii="Times New Roman" w:hAnsi="Times New Roman" w:eastAsia="方正仿宋_GBK" w:cs="方正仿宋_GBK"/>
          <w:sz w:val="32"/>
          <w:szCs w:val="32"/>
          <w:lang w:eastAsia="zh"/>
        </w:rPr>
        <w:t>指标年度之间不具有延续性</w:t>
      </w:r>
      <w:r>
        <w:rPr>
          <w:rFonts w:hint="default" w:ascii="Times New Roman" w:hAnsi="Times New Roman" w:eastAsia="方正仿宋_GBK" w:cs="方正仿宋_GBK"/>
          <w:sz w:val="32"/>
          <w:szCs w:val="32"/>
          <w:lang w:eastAsia="zh-CN"/>
        </w:rPr>
        <w:t>。</w:t>
      </w:r>
    </w:p>
    <w:p w14:paraId="56DCC46A">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default" w:ascii="Times New Roman" w:hAnsi="Times New Roman" w:eastAsia="方正仿宋_GBK" w:cs="方正仿宋_GBK"/>
          <w:sz w:val="32"/>
          <w:szCs w:val="32"/>
          <w:lang w:eastAsia="zh"/>
        </w:rPr>
      </w:pPr>
      <w:r>
        <w:rPr>
          <w:rFonts w:hint="default" w:ascii="Times New Roman" w:hAnsi="Times New Roman" w:eastAsia="方正仿宋_GBK" w:cs="方正仿宋_GBK"/>
          <w:sz w:val="32"/>
          <w:szCs w:val="32"/>
          <w:lang w:val="en-US" w:eastAsia="zh-CN"/>
        </w:rPr>
        <w:t>三</w:t>
      </w:r>
      <w:r>
        <w:rPr>
          <w:rFonts w:hint="default" w:ascii="Times New Roman" w:hAnsi="Times New Roman" w:eastAsia="方正仿宋_GBK" w:cs="方正仿宋_GBK"/>
          <w:sz w:val="32"/>
          <w:szCs w:val="32"/>
        </w:rPr>
        <w:t>是个别政策条款</w:t>
      </w:r>
      <w:r>
        <w:rPr>
          <w:rFonts w:hint="default" w:ascii="Times New Roman" w:hAnsi="Times New Roman" w:eastAsia="方正仿宋_GBK" w:cs="方正仿宋_GBK"/>
          <w:sz w:val="32"/>
          <w:szCs w:val="32"/>
          <w:lang w:eastAsia="zh"/>
        </w:rPr>
        <w:t>落地不理想</w:t>
      </w:r>
      <w:r>
        <w:rPr>
          <w:rFonts w:hint="default" w:ascii="Times New Roman" w:hAnsi="Times New Roman" w:eastAsia="方正仿宋_GBK" w:cs="方正仿宋_GBK"/>
          <w:sz w:val="32"/>
          <w:szCs w:val="32"/>
        </w:rPr>
        <w:t>。政策执行过程中虽对实施细则进行了调整，但仍有4个政策条款未落地</w:t>
      </w:r>
      <w:r>
        <w:rPr>
          <w:rFonts w:hint="default" w:ascii="Times New Roman" w:hAnsi="Times New Roman" w:eastAsia="方正仿宋_GBK" w:cs="方正仿宋_GBK"/>
          <w:sz w:val="32"/>
          <w:szCs w:val="32"/>
          <w:lang w:val="en-US" w:eastAsia="zh-CN"/>
        </w:rPr>
        <w:t>。</w:t>
      </w:r>
    </w:p>
    <w:p w14:paraId="4FC71C2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default" w:ascii="Times New Roman" w:hAnsi="Times New Roman" w:eastAsia="方正黑体_GBK" w:cs="方正黑体_GBK"/>
          <w:sz w:val="32"/>
          <w:szCs w:val="32"/>
        </w:rPr>
      </w:pPr>
      <w:r>
        <w:rPr>
          <w:rFonts w:hint="default" w:ascii="Times New Roman" w:hAnsi="Times New Roman" w:eastAsia="方正黑体_GBK" w:cs="方正黑体_GBK"/>
          <w:sz w:val="32"/>
          <w:szCs w:val="32"/>
        </w:rPr>
        <w:t>四、相关建议</w:t>
      </w:r>
    </w:p>
    <w:p w14:paraId="67156C02">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default" w:ascii="Times New Roman" w:hAnsi="Times New Roman" w:eastAsia="方正仿宋_GBK" w:cs="方正仿宋_GBK"/>
          <w:sz w:val="32"/>
          <w:szCs w:val="32"/>
        </w:rPr>
      </w:pPr>
      <w:r>
        <w:rPr>
          <w:rFonts w:hint="default" w:ascii="Times New Roman" w:hAnsi="Times New Roman" w:eastAsia="方正仿宋_GBK" w:cs="方正仿宋_GBK"/>
          <w:sz w:val="32"/>
          <w:szCs w:val="32"/>
        </w:rPr>
        <w:t>一是在政策制定过程中，积极借鉴先进经验，广泛征求和吸收企业意见建议，科学制定相关条款，合理设置政策目标，确保政策制定解决企业“痛点”，提升政策制定质效。</w:t>
      </w:r>
    </w:p>
    <w:p w14:paraId="5C2E7FAE">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default" w:ascii="Times New Roman" w:hAnsi="Times New Roman" w:eastAsia="方正仿宋_GBK" w:cs="方正仿宋_GBK"/>
          <w:sz w:val="32"/>
          <w:szCs w:val="32"/>
        </w:rPr>
      </w:pPr>
      <w:r>
        <w:rPr>
          <w:rFonts w:hint="default" w:ascii="Times New Roman" w:hAnsi="Times New Roman" w:eastAsia="方正仿宋_GBK" w:cs="方正仿宋_GBK"/>
          <w:sz w:val="32"/>
          <w:szCs w:val="32"/>
        </w:rPr>
        <w:t>二是在政策实施过程中，针对企业加强政策宣传和申报指导，确保企业全面了解政策条款、申报流程、兑现标准，提升政策落地率。</w:t>
      </w:r>
    </w:p>
    <w:p w14:paraId="447F8F14">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default" w:ascii="Times New Roman" w:hAnsi="Times New Roman" w:eastAsia="方正仿宋_GBK" w:cs="方正仿宋_GBK"/>
          <w:sz w:val="32"/>
          <w:szCs w:val="32"/>
          <w:lang w:eastAsia="zh-CN"/>
        </w:rPr>
      </w:pPr>
      <w:r>
        <w:rPr>
          <w:rFonts w:hint="default" w:ascii="Times New Roman" w:hAnsi="Times New Roman" w:eastAsia="方正仿宋_GBK" w:cs="方正仿宋_GBK"/>
          <w:sz w:val="32"/>
          <w:szCs w:val="32"/>
        </w:rPr>
        <w:t>三是按照财政部门指导，科学合理编制奖补类政策条款绩效效益目标，合理设置绩效指标，对每年安排预算的绩效目标指标注重年度延续性</w:t>
      </w:r>
      <w:r>
        <w:rPr>
          <w:rFonts w:hint="default" w:ascii="Times New Roman" w:hAnsi="Times New Roman" w:eastAsia="方正仿宋_GBK" w:cs="方正仿宋_GBK"/>
          <w:sz w:val="32"/>
          <w:szCs w:val="32"/>
          <w:lang w:eastAsia="zh-CN"/>
        </w:rPr>
        <w:t>。</w:t>
      </w:r>
    </w:p>
    <w:p w14:paraId="559A2527">
      <w:pPr>
        <w:keepNext w:val="0"/>
        <w:keepLines w:val="0"/>
        <w:pageBreakBefore w:val="0"/>
        <w:widowControl w:val="0"/>
        <w:kinsoku/>
        <w:wordWrap/>
        <w:overflowPunct/>
        <w:topLinePunct w:val="0"/>
        <w:autoSpaceDE w:val="0"/>
        <w:autoSpaceDN w:val="0"/>
        <w:bidi w:val="0"/>
        <w:adjustRightInd w:val="0"/>
        <w:snapToGrid/>
        <w:spacing w:line="600" w:lineRule="exact"/>
        <w:ind w:firstLine="643" w:firstLineChars="200"/>
        <w:textAlignment w:val="auto"/>
        <w:rPr>
          <w:rFonts w:hint="eastAsia" w:ascii="Times New Roman" w:hAnsi="Times New Roman" w:eastAsia="方正仿宋_GBK" w:cs="方正仿宋_GBK"/>
          <w:sz w:val="32"/>
          <w:szCs w:val="32"/>
        </w:rPr>
      </w:pPr>
      <w:r>
        <w:rPr>
          <w:rFonts w:hint="default" w:ascii="Times New Roman" w:hAnsi="Times New Roman" w:eastAsia="方正仿宋_GBK" w:cs="方正仿宋_GBK"/>
          <w:b/>
          <w:bCs/>
          <w:sz w:val="32"/>
          <w:szCs w:val="32"/>
          <w:lang w:val="en-US" w:eastAsia="zh-CN"/>
        </w:rPr>
        <w:t>备注：</w:t>
      </w:r>
      <w:r>
        <w:rPr>
          <w:rFonts w:hint="default" w:ascii="Times New Roman" w:hAnsi="Times New Roman" w:eastAsia="方正仿宋_GBK" w:cs="方正仿宋_GBK"/>
          <w:sz w:val="32"/>
          <w:szCs w:val="32"/>
          <w:lang w:val="en-US" w:eastAsia="zh-CN"/>
        </w:rPr>
        <w:t>报告中数据，除特别说明外，均为截至评价日的数据。</w:t>
      </w:r>
    </w:p>
    <w:p w14:paraId="2010A964">
      <w:r>
        <w:br w:type="page"/>
      </w:r>
    </w:p>
    <w:p w14:paraId="51A8F5DF">
      <w:pPr>
        <w:adjustRightInd w:val="0"/>
        <w:snapToGrid w:val="0"/>
        <w:spacing w:line="700" w:lineRule="exact"/>
        <w:jc w:val="center"/>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成都高新区</w:t>
      </w:r>
    </w:p>
    <w:p w14:paraId="421C630D">
      <w:pPr>
        <w:adjustRightInd w:val="0"/>
        <w:snapToGrid w:val="0"/>
        <w:spacing w:line="700" w:lineRule="exact"/>
        <w:jc w:val="center"/>
        <w:rPr>
          <w:rFonts w:hint="eastAsia" w:ascii="方正小标宋_GBK" w:hAnsi="方正小标宋_GBK" w:eastAsia="方正小标宋_GBK" w:cs="方正小标宋_GBK"/>
          <w:sz w:val="44"/>
          <w:szCs w:val="44"/>
        </w:rPr>
      </w:pPr>
      <w:r>
        <w:rPr>
          <w:rFonts w:hint="default" w:ascii="方正小标宋_GBK" w:hAnsi="方正小标宋_GBK" w:eastAsia="方正小标宋_GBK" w:cs="方正小标宋_GBK"/>
          <w:sz w:val="44"/>
          <w:szCs w:val="44"/>
        </w:rPr>
        <w:t>202</w:t>
      </w:r>
      <w:r>
        <w:rPr>
          <w:rFonts w:hint="default" w:ascii="方正小标宋_GBK" w:hAnsi="方正小标宋_GBK" w:eastAsia="方正小标宋_GBK" w:cs="方正小标宋_GBK"/>
          <w:sz w:val="44"/>
          <w:szCs w:val="44"/>
          <w:lang w:val="en-US" w:eastAsia="zh-CN"/>
        </w:rPr>
        <w:t>5</w:t>
      </w:r>
      <w:r>
        <w:rPr>
          <w:rFonts w:hint="eastAsia" w:ascii="方正小标宋_GBK" w:hAnsi="方正小标宋_GBK" w:eastAsia="方正小标宋_GBK" w:cs="方正小标宋_GBK"/>
          <w:sz w:val="44"/>
          <w:szCs w:val="44"/>
        </w:rPr>
        <w:t>年</w:t>
      </w:r>
      <w:r>
        <w:rPr>
          <w:rFonts w:hint="eastAsia" w:ascii="方正小标宋_GBK" w:hAnsi="方正小标宋_GBK" w:eastAsia="方正小标宋_GBK" w:cs="方正小标宋_GBK"/>
          <w:sz w:val="44"/>
          <w:szCs w:val="44"/>
          <w:lang w:eastAsia="zh-CN"/>
        </w:rPr>
        <w:t>“</w:t>
      </w:r>
      <w:r>
        <w:rPr>
          <w:rFonts w:hint="eastAsia" w:ascii="方正小标宋_GBK" w:hAnsi="方正小标宋_GBK" w:eastAsia="方正小标宋_GBK" w:cs="方正小标宋_GBK"/>
          <w:sz w:val="44"/>
          <w:szCs w:val="44"/>
          <w:lang w:val="en-US" w:eastAsia="zh-CN"/>
        </w:rPr>
        <w:t>岷山行动</w:t>
      </w:r>
      <w:r>
        <w:rPr>
          <w:rFonts w:hint="eastAsia" w:ascii="方正小标宋_GBK" w:hAnsi="方正小标宋_GBK" w:eastAsia="方正小标宋_GBK" w:cs="方正小标宋_GBK"/>
          <w:sz w:val="44"/>
          <w:szCs w:val="44"/>
          <w:lang w:eastAsia="zh-CN"/>
        </w:rPr>
        <w:t>”</w:t>
      </w:r>
      <w:r>
        <w:rPr>
          <w:rFonts w:hint="eastAsia" w:ascii="方正小标宋_GBK" w:hAnsi="方正小标宋_GBK" w:eastAsia="方正小标宋_GBK" w:cs="方正小标宋_GBK"/>
          <w:sz w:val="44"/>
          <w:szCs w:val="44"/>
          <w:lang w:val="en-US" w:eastAsia="zh-CN"/>
        </w:rPr>
        <w:t>计划</w:t>
      </w:r>
      <w:r>
        <w:rPr>
          <w:rFonts w:hint="eastAsia" w:ascii="方正小标宋_GBK" w:hAnsi="方正小标宋_GBK" w:eastAsia="方正小标宋_GBK" w:cs="方正小标宋_GBK"/>
          <w:sz w:val="44"/>
          <w:szCs w:val="44"/>
        </w:rPr>
        <w:t>项目</w:t>
      </w:r>
    </w:p>
    <w:p w14:paraId="22EB1261">
      <w:pPr>
        <w:adjustRightInd w:val="0"/>
        <w:snapToGrid w:val="0"/>
        <w:spacing w:line="700" w:lineRule="exact"/>
        <w:jc w:val="center"/>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绩效评价报告</w:t>
      </w:r>
    </w:p>
    <w:p w14:paraId="04554761">
      <w:pPr>
        <w:adjustRightInd w:val="0"/>
        <w:snapToGrid w:val="0"/>
        <w:spacing w:line="700" w:lineRule="exact"/>
        <w:jc w:val="center"/>
        <w:rPr>
          <w:rFonts w:hint="eastAsia" w:ascii="方正小标宋_GBK" w:hAnsi="方正小标宋_GBK" w:eastAsia="方正小标宋_GBK" w:cs="方正小标宋_GBK"/>
          <w:sz w:val="44"/>
          <w:szCs w:val="44"/>
        </w:rPr>
      </w:pPr>
    </w:p>
    <w:p w14:paraId="2181299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eastAsia" w:ascii="Times New Roman" w:hAnsi="Times New Roman" w:eastAsia="方正黑体_GBK" w:cs="方正黑体_GBK"/>
          <w:sz w:val="32"/>
          <w:szCs w:val="32"/>
        </w:rPr>
      </w:pPr>
      <w:r>
        <w:rPr>
          <w:rFonts w:hint="eastAsia" w:ascii="Times New Roman" w:hAnsi="Times New Roman" w:eastAsia="方正黑体_GBK" w:cs="方正黑体_GBK"/>
          <w:sz w:val="32"/>
          <w:szCs w:val="32"/>
          <w:lang w:val="en-US" w:eastAsia="zh-CN"/>
        </w:rPr>
        <w:t>一、</w:t>
      </w:r>
      <w:r>
        <w:rPr>
          <w:rFonts w:hint="eastAsia" w:ascii="Times New Roman" w:hAnsi="Times New Roman" w:eastAsia="方正黑体_GBK" w:cs="方正黑体_GBK"/>
          <w:sz w:val="32"/>
          <w:szCs w:val="32"/>
        </w:rPr>
        <w:t>评价背景</w:t>
      </w:r>
    </w:p>
    <w:p w14:paraId="6752EBB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方正楷体_GBK" w:cs="方正楷体_GBK"/>
          <w:sz w:val="32"/>
          <w:szCs w:val="32"/>
          <w:lang w:eastAsia="zh-CN"/>
        </w:rPr>
      </w:pPr>
      <w:r>
        <w:rPr>
          <w:rFonts w:hint="eastAsia" w:ascii="Times New Roman" w:hAnsi="Times New Roman" w:eastAsia="方正楷体_GBK" w:cs="方正楷体_GBK"/>
          <w:sz w:val="32"/>
          <w:szCs w:val="32"/>
          <w:lang w:eastAsia="zh-CN"/>
        </w:rPr>
        <w:t>（一）项目背景</w:t>
      </w:r>
    </w:p>
    <w:p w14:paraId="5DBD3AA9">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default" w:ascii="Times New Roman" w:hAnsi="Times New Roman" w:eastAsia="方正仿宋_GBK" w:cs="方正仿宋_GBK"/>
          <w:sz w:val="32"/>
          <w:szCs w:val="32"/>
          <w:lang w:eastAsia="zh-CN"/>
        </w:rPr>
      </w:pPr>
      <w:r>
        <w:rPr>
          <w:rFonts w:hint="default" w:ascii="Times New Roman" w:hAnsi="Times New Roman" w:eastAsia="方正仿宋_GBK" w:cs="方正仿宋_GBK"/>
          <w:sz w:val="32"/>
          <w:szCs w:val="32"/>
          <w:lang w:eastAsia="zh-CN"/>
        </w:rPr>
        <w:t>为贯彻落实科技部促进新型研发机构发展的指导意见，2021年2月成都高新区印发《成都高新区揭榜挂帅型研发机构</w:t>
      </w:r>
      <w:r>
        <w:rPr>
          <w:rFonts w:hint="eastAsia" w:ascii="Times New Roman" w:hAnsi="Times New Roman" w:eastAsia="方正仿宋_GBK" w:cs="方正仿宋_GBK"/>
          <w:sz w:val="32"/>
          <w:szCs w:val="32"/>
          <w:lang w:eastAsia="zh-CN"/>
        </w:rPr>
        <w:t>“</w:t>
      </w:r>
      <w:r>
        <w:rPr>
          <w:rFonts w:hint="default" w:ascii="Times New Roman" w:hAnsi="Times New Roman" w:eastAsia="方正仿宋_GBK" w:cs="方正仿宋_GBK"/>
          <w:sz w:val="32"/>
          <w:szCs w:val="32"/>
          <w:lang w:eastAsia="zh-CN"/>
        </w:rPr>
        <w:t>岷山行动</w:t>
      </w:r>
      <w:r>
        <w:rPr>
          <w:rFonts w:hint="eastAsia" w:ascii="Times New Roman" w:hAnsi="Times New Roman" w:eastAsia="方正仿宋_GBK" w:cs="方正仿宋_GBK"/>
          <w:sz w:val="32"/>
          <w:szCs w:val="32"/>
          <w:lang w:eastAsia="zh-CN"/>
        </w:rPr>
        <w:t>”</w:t>
      </w:r>
      <w:r>
        <w:rPr>
          <w:rFonts w:hint="default" w:ascii="Times New Roman" w:hAnsi="Times New Roman" w:eastAsia="方正仿宋_GBK" w:cs="方正仿宋_GBK"/>
          <w:sz w:val="32"/>
          <w:szCs w:val="32"/>
          <w:lang w:eastAsia="zh-CN"/>
        </w:rPr>
        <w:t>计划实施方案》（成高委办发〔2021〕6号）（以下简称实施方案），项目采用</w:t>
      </w:r>
      <w:r>
        <w:rPr>
          <w:rFonts w:hint="eastAsia" w:ascii="Times New Roman" w:hAnsi="Times New Roman" w:eastAsia="方正仿宋_GBK" w:cs="方正仿宋_GBK"/>
          <w:sz w:val="32"/>
          <w:szCs w:val="32"/>
          <w:lang w:eastAsia="zh-CN"/>
        </w:rPr>
        <w:t>“</w:t>
      </w:r>
      <w:r>
        <w:rPr>
          <w:rFonts w:hint="default" w:ascii="Times New Roman" w:hAnsi="Times New Roman" w:eastAsia="方正仿宋_GBK" w:cs="方正仿宋_GBK"/>
          <w:sz w:val="32"/>
          <w:szCs w:val="32"/>
          <w:lang w:eastAsia="zh-CN"/>
        </w:rPr>
        <w:t>揭榜挂帅</w:t>
      </w:r>
      <w:r>
        <w:rPr>
          <w:rFonts w:hint="eastAsia" w:ascii="Times New Roman" w:hAnsi="Times New Roman" w:eastAsia="方正仿宋_GBK" w:cs="方正仿宋_GBK"/>
          <w:sz w:val="32"/>
          <w:szCs w:val="32"/>
          <w:lang w:eastAsia="zh-CN"/>
        </w:rPr>
        <w:t>”</w:t>
      </w:r>
      <w:r>
        <w:rPr>
          <w:rFonts w:hint="default" w:ascii="Times New Roman" w:hAnsi="Times New Roman" w:eastAsia="方正仿宋_GBK" w:cs="方正仿宋_GBK"/>
          <w:sz w:val="32"/>
          <w:szCs w:val="32"/>
          <w:lang w:eastAsia="zh-CN"/>
        </w:rPr>
        <w:t>模式，即由科创局牵头发布榜单，主管部门对揭榜单位申报的项目开展初审、评审、尽调和磋商，管委会根据磋商结果与申报单位、专家团队、高新区岷山行动科技服务有限公司共同组建的运营公司签订协议，约定项目目标、完成期限、扶持金额、资金用途等。主管部门按照协议约定，分期对运营公司开展目标考核后，科创局向财政部门申请预算资金，并负责资金拨付和预算绩效管理。</w:t>
      </w:r>
    </w:p>
    <w:p w14:paraId="04B6F5C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方正楷体_GBK" w:cs="方正楷体_GBK"/>
          <w:sz w:val="32"/>
          <w:szCs w:val="32"/>
          <w:lang w:eastAsia="zh-CN"/>
        </w:rPr>
      </w:pPr>
      <w:r>
        <w:rPr>
          <w:rFonts w:hint="eastAsia" w:ascii="Times New Roman" w:hAnsi="Times New Roman" w:eastAsia="方正楷体_GBK" w:cs="方正楷体_GBK"/>
          <w:sz w:val="32"/>
          <w:szCs w:val="32"/>
          <w:lang w:eastAsia="zh-CN"/>
        </w:rPr>
        <w:t>（二）项目推进情况</w:t>
      </w:r>
    </w:p>
    <w:p w14:paraId="3A246185">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default" w:ascii="Times New Roman" w:hAnsi="Times New Roman" w:eastAsia="方正仿宋_GBK" w:cs="方正仿宋_GBK"/>
          <w:sz w:val="32"/>
          <w:szCs w:val="32"/>
          <w:lang w:eastAsia="zh-CN"/>
        </w:rPr>
      </w:pPr>
      <w:r>
        <w:rPr>
          <w:rFonts w:hint="eastAsia" w:ascii="Times New Roman" w:hAnsi="Times New Roman" w:eastAsia="方正仿宋_GBK" w:cs="方正仿宋_GBK"/>
          <w:sz w:val="32"/>
          <w:szCs w:val="32"/>
          <w:lang w:eastAsia="zh-CN"/>
        </w:rPr>
        <w:t>“</w:t>
      </w:r>
      <w:r>
        <w:rPr>
          <w:rFonts w:hint="default" w:ascii="Times New Roman" w:hAnsi="Times New Roman" w:eastAsia="方正仿宋_GBK" w:cs="方正仿宋_GBK"/>
          <w:sz w:val="32"/>
          <w:szCs w:val="32"/>
          <w:lang w:eastAsia="zh-CN"/>
        </w:rPr>
        <w:t>岷山行动项目</w:t>
      </w:r>
      <w:r>
        <w:rPr>
          <w:rFonts w:hint="eastAsia" w:ascii="Times New Roman" w:hAnsi="Times New Roman" w:eastAsia="方正仿宋_GBK" w:cs="方正仿宋_GBK"/>
          <w:sz w:val="32"/>
          <w:szCs w:val="32"/>
          <w:lang w:eastAsia="zh-CN"/>
        </w:rPr>
        <w:t>”</w:t>
      </w:r>
      <w:r>
        <w:rPr>
          <w:rFonts w:hint="default" w:ascii="Times New Roman" w:hAnsi="Times New Roman" w:eastAsia="方正仿宋_GBK" w:cs="方正仿宋_GBK"/>
          <w:sz w:val="32"/>
          <w:szCs w:val="32"/>
          <w:lang w:eastAsia="zh-CN"/>
        </w:rPr>
        <w:t>实施近4年，科创局共组织三批次揭榜活动，发布46个榜单，208个团队提交申报书。目前已成功签约13个新型研发机构项目（以下简称13个项目），其中科创局6个、电子局3个、生物局3个、未来科技城发展局1个。协议约定13个项目的履约期为2026</w:t>
      </w:r>
      <w:r>
        <w:rPr>
          <w:rFonts w:hint="eastAsia" w:ascii="Times New Roman" w:hAnsi="Times New Roman" w:eastAsia="方正仿宋_GBK" w:cs="方正仿宋_GBK"/>
          <w:sz w:val="32"/>
          <w:szCs w:val="32"/>
          <w:lang w:eastAsia="zh-CN"/>
        </w:rPr>
        <w:t>─</w:t>
      </w:r>
      <w:r>
        <w:rPr>
          <w:rFonts w:hint="default" w:ascii="Times New Roman" w:hAnsi="Times New Roman" w:eastAsia="方正仿宋_GBK" w:cs="方正仿宋_GBK"/>
          <w:sz w:val="32"/>
          <w:szCs w:val="32"/>
          <w:lang w:eastAsia="zh-CN"/>
        </w:rPr>
        <w:t>2029年，需投入财政资金10.49亿元，截至2025年6月已投入5.06亿元（实际支出4.41亿元，结余0.65亿元）。</w:t>
      </w:r>
    </w:p>
    <w:p w14:paraId="6BD49C9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eastAsia" w:ascii="Times New Roman" w:hAnsi="Times New Roman" w:eastAsia="方正黑体_GBK" w:cs="方正黑体_GBK"/>
          <w:sz w:val="32"/>
          <w:szCs w:val="32"/>
          <w:lang w:val="en-US" w:eastAsia="zh-CN"/>
        </w:rPr>
      </w:pPr>
      <w:r>
        <w:rPr>
          <w:rFonts w:hint="eastAsia" w:ascii="Times New Roman" w:hAnsi="Times New Roman" w:eastAsia="方正黑体_GBK" w:cs="方正黑体_GBK"/>
          <w:sz w:val="32"/>
          <w:szCs w:val="32"/>
          <w:lang w:val="en-US" w:eastAsia="zh-CN"/>
        </w:rPr>
        <w:t>二、主要绩效</w:t>
      </w:r>
    </w:p>
    <w:p w14:paraId="501A0CF2">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default" w:ascii="Times New Roman" w:hAnsi="Times New Roman" w:eastAsia="方正仿宋_GBK" w:cs="方正仿宋_GBK"/>
          <w:sz w:val="32"/>
          <w:szCs w:val="32"/>
          <w:lang w:eastAsia="zh-CN"/>
        </w:rPr>
      </w:pPr>
      <w:r>
        <w:rPr>
          <w:rFonts w:hint="default" w:ascii="Times New Roman" w:hAnsi="Times New Roman" w:eastAsia="方正仿宋_GBK" w:cs="方正仿宋_GBK"/>
          <w:sz w:val="32"/>
          <w:szCs w:val="32"/>
          <w:lang w:eastAsia="zh-CN"/>
        </w:rPr>
        <w:t>经评价，该项目绩效评价</w:t>
      </w:r>
      <w:r>
        <w:rPr>
          <w:rFonts w:hint="default" w:ascii="Times New Roman" w:hAnsi="Times New Roman" w:eastAsia="方正仿宋_GBK" w:cs="方正仿宋_GBK"/>
          <w:sz w:val="32"/>
          <w:szCs w:val="32"/>
          <w:lang w:val="en-US" w:eastAsia="zh-CN"/>
        </w:rPr>
        <w:t>等级为</w:t>
      </w:r>
      <w:r>
        <w:rPr>
          <w:rFonts w:hint="eastAsia" w:ascii="Times New Roman" w:hAnsi="Times New Roman" w:eastAsia="方正仿宋_GBK" w:cs="方正仿宋_GBK"/>
          <w:sz w:val="32"/>
          <w:szCs w:val="32"/>
          <w:lang w:val="en-US" w:eastAsia="zh-CN"/>
        </w:rPr>
        <w:t>“</w:t>
      </w:r>
      <w:r>
        <w:rPr>
          <w:rFonts w:hint="default" w:ascii="Times New Roman" w:hAnsi="Times New Roman" w:eastAsia="方正仿宋_GBK" w:cs="方正仿宋_GBK"/>
          <w:sz w:val="32"/>
          <w:szCs w:val="32"/>
          <w:lang w:val="en-US" w:eastAsia="zh-CN"/>
        </w:rPr>
        <w:t>良</w:t>
      </w:r>
      <w:r>
        <w:rPr>
          <w:rFonts w:hint="eastAsia" w:ascii="Times New Roman" w:hAnsi="Times New Roman" w:eastAsia="方正仿宋_GBK" w:cs="方正仿宋_GBK"/>
          <w:sz w:val="32"/>
          <w:szCs w:val="32"/>
          <w:lang w:val="en-US" w:eastAsia="zh-CN"/>
        </w:rPr>
        <w:t>”</w:t>
      </w:r>
      <w:r>
        <w:rPr>
          <w:rFonts w:hint="default" w:ascii="Times New Roman" w:hAnsi="Times New Roman" w:eastAsia="方正仿宋_GBK" w:cs="方正仿宋_GBK"/>
          <w:sz w:val="32"/>
          <w:szCs w:val="32"/>
          <w:lang w:eastAsia="zh-CN"/>
        </w:rPr>
        <w:t>。</w:t>
      </w:r>
      <w:r>
        <w:rPr>
          <w:rFonts w:hint="eastAsia" w:ascii="Times New Roman" w:hAnsi="Times New Roman" w:eastAsia="方正仿宋_GBK" w:cs="方正仿宋_GBK"/>
          <w:sz w:val="32"/>
          <w:szCs w:val="32"/>
          <w:lang w:eastAsia="zh-CN"/>
        </w:rPr>
        <w:t>“</w:t>
      </w:r>
      <w:r>
        <w:rPr>
          <w:rFonts w:hint="default" w:ascii="Times New Roman" w:hAnsi="Times New Roman" w:eastAsia="方正仿宋_GBK" w:cs="方正仿宋_GBK"/>
          <w:sz w:val="32"/>
          <w:szCs w:val="32"/>
          <w:lang w:eastAsia="zh-CN"/>
        </w:rPr>
        <w:t>岷山行动</w:t>
      </w:r>
      <w:r>
        <w:rPr>
          <w:rFonts w:hint="default" w:ascii="Times New Roman" w:hAnsi="Times New Roman" w:eastAsia="方正仿宋_GBK" w:cs="方正仿宋_GBK"/>
          <w:sz w:val="32"/>
          <w:szCs w:val="32"/>
          <w:lang w:val="en-US" w:eastAsia="zh-CN"/>
        </w:rPr>
        <w:t>项目</w:t>
      </w:r>
      <w:r>
        <w:rPr>
          <w:rFonts w:hint="eastAsia" w:ascii="Times New Roman" w:hAnsi="Times New Roman" w:eastAsia="方正仿宋_GBK" w:cs="方正仿宋_GBK"/>
          <w:sz w:val="32"/>
          <w:szCs w:val="32"/>
          <w:lang w:eastAsia="zh-CN"/>
        </w:rPr>
        <w:t>”</w:t>
      </w:r>
      <w:r>
        <w:rPr>
          <w:rFonts w:hint="default" w:ascii="Times New Roman" w:hAnsi="Times New Roman" w:eastAsia="方正仿宋_GBK" w:cs="方正仿宋_GBK"/>
          <w:sz w:val="32"/>
          <w:szCs w:val="32"/>
          <w:lang w:eastAsia="zh-CN"/>
        </w:rPr>
        <w:t>在突破关键核心技术、集聚高端创新人才、构建成果转化体系、培育新兴产业生态方面成效显著，引进苏东林、姜文汉等院士5人，集聚各类专家8</w:t>
      </w:r>
      <w:r>
        <w:rPr>
          <w:rFonts w:hint="eastAsia" w:ascii="Times New Roman" w:hAnsi="Times New Roman" w:eastAsia="方正仿宋_GBK" w:cs="方正仿宋_GBK"/>
          <w:sz w:val="32"/>
          <w:szCs w:val="32"/>
          <w:lang w:val="en-US" w:eastAsia="zh-CN"/>
        </w:rPr>
        <w:t>56</w:t>
      </w:r>
      <w:r>
        <w:rPr>
          <w:rFonts w:hint="default" w:ascii="Times New Roman" w:hAnsi="Times New Roman" w:eastAsia="方正仿宋_GBK" w:cs="方正仿宋_GBK"/>
          <w:sz w:val="32"/>
          <w:szCs w:val="32"/>
          <w:lang w:eastAsia="zh-CN"/>
        </w:rPr>
        <w:t>人；建成高能级公共技术平台19个，其中华西精创公司建设的</w:t>
      </w:r>
      <w:r>
        <w:rPr>
          <w:rFonts w:hint="eastAsia" w:ascii="Times New Roman" w:hAnsi="Times New Roman" w:eastAsia="方正仿宋_GBK" w:cs="方正仿宋_GBK"/>
          <w:sz w:val="32"/>
          <w:szCs w:val="32"/>
          <w:lang w:eastAsia="zh-CN"/>
        </w:rPr>
        <w:t>“</w:t>
      </w:r>
      <w:r>
        <w:rPr>
          <w:rFonts w:hint="default" w:ascii="Times New Roman" w:hAnsi="Times New Roman" w:eastAsia="方正仿宋_GBK" w:cs="方正仿宋_GBK"/>
          <w:sz w:val="32"/>
          <w:szCs w:val="32"/>
          <w:lang w:eastAsia="zh-CN"/>
        </w:rPr>
        <w:t>有源医疗器械中试平台</w:t>
      </w:r>
      <w:r>
        <w:rPr>
          <w:rFonts w:hint="eastAsia" w:ascii="Times New Roman" w:hAnsi="Times New Roman" w:eastAsia="方正仿宋_GBK" w:cs="方正仿宋_GBK"/>
          <w:sz w:val="32"/>
          <w:szCs w:val="32"/>
          <w:lang w:eastAsia="zh-CN"/>
        </w:rPr>
        <w:t>”</w:t>
      </w:r>
      <w:r>
        <w:rPr>
          <w:rFonts w:hint="default" w:ascii="Times New Roman" w:hAnsi="Times New Roman" w:eastAsia="方正仿宋_GBK" w:cs="方正仿宋_GBK"/>
          <w:sz w:val="32"/>
          <w:szCs w:val="32"/>
          <w:lang w:eastAsia="zh-CN"/>
        </w:rPr>
        <w:t>入选工信部重点培育平台；形成国际国内领先技术成果25项，突破</w:t>
      </w:r>
      <w:r>
        <w:rPr>
          <w:rFonts w:hint="eastAsia" w:ascii="Times New Roman" w:hAnsi="Times New Roman" w:eastAsia="方正仿宋_GBK" w:cs="方正仿宋_GBK"/>
          <w:sz w:val="32"/>
          <w:szCs w:val="32"/>
          <w:lang w:eastAsia="zh-CN"/>
        </w:rPr>
        <w:t>“</w:t>
      </w:r>
      <w:r>
        <w:rPr>
          <w:rFonts w:hint="default" w:ascii="Times New Roman" w:hAnsi="Times New Roman" w:eastAsia="方正仿宋_GBK" w:cs="方正仿宋_GBK"/>
          <w:sz w:val="32"/>
          <w:szCs w:val="32"/>
          <w:lang w:eastAsia="zh-CN"/>
        </w:rPr>
        <w:t>卡脖子</w:t>
      </w:r>
      <w:r>
        <w:rPr>
          <w:rFonts w:hint="eastAsia" w:ascii="Times New Roman" w:hAnsi="Times New Roman" w:eastAsia="方正仿宋_GBK" w:cs="方正仿宋_GBK"/>
          <w:sz w:val="32"/>
          <w:szCs w:val="32"/>
          <w:lang w:eastAsia="zh-CN"/>
        </w:rPr>
        <w:t>”</w:t>
      </w:r>
      <w:r>
        <w:rPr>
          <w:rFonts w:hint="default" w:ascii="Times New Roman" w:hAnsi="Times New Roman" w:eastAsia="方正仿宋_GBK" w:cs="方正仿宋_GBK"/>
          <w:sz w:val="32"/>
          <w:szCs w:val="32"/>
          <w:lang w:eastAsia="zh-CN"/>
        </w:rPr>
        <w:t>技术14项（含全球首创2项、全国首创7项）；开发上市产品35项，累计签订平台服务、产品销售及集成合同金额达</w:t>
      </w:r>
      <w:r>
        <w:rPr>
          <w:rFonts w:hint="eastAsia" w:ascii="Times New Roman" w:hAnsi="Times New Roman" w:eastAsia="方正仿宋_GBK" w:cs="方正仿宋_GBK"/>
          <w:sz w:val="32"/>
          <w:szCs w:val="32"/>
          <w:lang w:val="en-US" w:eastAsia="zh-CN"/>
        </w:rPr>
        <w:t>6.05</w:t>
      </w:r>
      <w:r>
        <w:rPr>
          <w:rFonts w:hint="default" w:ascii="Times New Roman" w:hAnsi="Times New Roman" w:eastAsia="方正仿宋_GBK" w:cs="方正仿宋_GBK"/>
          <w:sz w:val="32"/>
          <w:szCs w:val="32"/>
          <w:lang w:eastAsia="zh-CN"/>
        </w:rPr>
        <w:t>亿元；孵化企业36家（揭榜项目运营公司及孵化引进企业含高新技术企业10家、专精特新中小企业3家、四川省种子独角兽企业1家、规上企业2家）；</w:t>
      </w:r>
      <w:r>
        <w:rPr>
          <w:rFonts w:hint="default" w:ascii="Times New Roman" w:hAnsi="Times New Roman" w:eastAsia="方正仿宋_GBK" w:cs="方正仿宋_GBK"/>
          <w:sz w:val="32"/>
          <w:szCs w:val="32"/>
          <w:lang w:val="en-US" w:eastAsia="zh-CN"/>
        </w:rPr>
        <w:t>14家企业</w:t>
      </w:r>
      <w:r>
        <w:rPr>
          <w:rFonts w:hint="default" w:ascii="Times New Roman" w:hAnsi="Times New Roman" w:eastAsia="方正仿宋_GBK" w:cs="方正仿宋_GBK"/>
          <w:sz w:val="32"/>
          <w:szCs w:val="32"/>
          <w:lang w:eastAsia="zh-CN"/>
        </w:rPr>
        <w:t>获融资达</w:t>
      </w:r>
      <w:r>
        <w:rPr>
          <w:rFonts w:hint="default" w:ascii="Times New Roman" w:hAnsi="Times New Roman" w:eastAsia="方正仿宋_GBK" w:cs="方正仿宋_GBK"/>
          <w:sz w:val="32"/>
          <w:szCs w:val="32"/>
          <w:lang w:val="en-US" w:eastAsia="zh-CN"/>
        </w:rPr>
        <w:t>3.5</w:t>
      </w:r>
      <w:r>
        <w:rPr>
          <w:rFonts w:hint="default" w:ascii="Times New Roman" w:hAnsi="Times New Roman" w:eastAsia="方正仿宋_GBK" w:cs="方正仿宋_GBK"/>
          <w:sz w:val="32"/>
          <w:szCs w:val="32"/>
          <w:lang w:eastAsia="zh-CN"/>
        </w:rPr>
        <w:t>91亿元，整体估值达</w:t>
      </w:r>
      <w:r>
        <w:rPr>
          <w:rFonts w:hint="default" w:ascii="Times New Roman" w:hAnsi="Times New Roman" w:eastAsia="方正仿宋_GBK" w:cs="方正仿宋_GBK"/>
          <w:sz w:val="32"/>
          <w:szCs w:val="32"/>
          <w:lang w:val="en-US" w:eastAsia="zh-CN"/>
        </w:rPr>
        <w:t>24.126</w:t>
      </w:r>
      <w:r>
        <w:rPr>
          <w:rFonts w:hint="default" w:ascii="Times New Roman" w:hAnsi="Times New Roman" w:eastAsia="方正仿宋_GBK" w:cs="方正仿宋_GBK"/>
          <w:sz w:val="32"/>
          <w:szCs w:val="32"/>
          <w:lang w:eastAsia="zh-CN"/>
        </w:rPr>
        <w:t>亿元。</w:t>
      </w:r>
    </w:p>
    <w:p w14:paraId="328DA9E9">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eastAsia" w:ascii="Times New Roman" w:hAnsi="Times New Roman" w:eastAsia="方正黑体_GBK" w:cs="方正黑体_GBK"/>
          <w:sz w:val="32"/>
          <w:szCs w:val="32"/>
          <w:lang w:val="en-US" w:eastAsia="zh-CN"/>
        </w:rPr>
      </w:pPr>
      <w:r>
        <w:rPr>
          <w:rFonts w:hint="eastAsia" w:ascii="Times New Roman" w:hAnsi="Times New Roman" w:eastAsia="方正黑体_GBK" w:cs="方正黑体_GBK"/>
          <w:sz w:val="32"/>
          <w:szCs w:val="32"/>
          <w:lang w:val="en-US" w:eastAsia="zh-CN"/>
        </w:rPr>
        <w:t>三、存在问题</w:t>
      </w:r>
    </w:p>
    <w:p w14:paraId="0FB0ED4A">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方正仿宋_GBK"/>
          <w:sz w:val="32"/>
          <w:szCs w:val="32"/>
          <w:lang w:eastAsia="zh-CN"/>
        </w:rPr>
      </w:pPr>
      <w:r>
        <w:rPr>
          <w:rFonts w:hint="eastAsia" w:ascii="Times New Roman" w:hAnsi="Times New Roman" w:eastAsia="方正仿宋_GBK" w:cs="方正仿宋_GBK"/>
          <w:sz w:val="32"/>
          <w:szCs w:val="32"/>
          <w:lang w:eastAsia="zh-CN"/>
        </w:rPr>
        <w:t>“岷山行动项目”虽取得一定成效，但由于科研项目推进的不确定性，项目目标完成不及预期。主要情况如下。</w:t>
      </w:r>
    </w:p>
    <w:p w14:paraId="2714981C">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方正仿宋_GBK"/>
          <w:sz w:val="32"/>
          <w:szCs w:val="32"/>
          <w:lang w:eastAsia="zh-CN"/>
        </w:rPr>
      </w:pPr>
      <w:r>
        <w:rPr>
          <w:rFonts w:hint="eastAsia" w:ascii="Times New Roman" w:hAnsi="Times New Roman" w:eastAsia="方正仿宋_GBK" w:cs="方正仿宋_GBK"/>
          <w:sz w:val="32"/>
          <w:szCs w:val="32"/>
          <w:lang w:val="en-US" w:eastAsia="zh-CN"/>
        </w:rPr>
        <w:t>一是绩效目标编制不够规范。</w:t>
      </w:r>
      <w:r>
        <w:rPr>
          <w:rFonts w:hint="eastAsia" w:ascii="Times New Roman" w:hAnsi="Times New Roman" w:eastAsia="方正仿宋_GBK" w:cs="方正仿宋_GBK"/>
          <w:sz w:val="32"/>
          <w:szCs w:val="32"/>
          <w:lang w:eastAsia="zh-CN"/>
        </w:rPr>
        <w:t>2024年第二批、第三批“岷山行动”计划项目两个批次产业扶持资金协议兑现企业数目标值为≥3户。实际二、三批签约7户，目标值设定值与实际偏离较大。2024年第一批“岷山行动”计划项目协议兑现企业数目标值为7户，实际第一批签约数为6户。绩效目标编制不够科学、规范，未根据实际情况及方案计划编报。</w:t>
      </w:r>
    </w:p>
    <w:p w14:paraId="61F84049">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方正仿宋_GBK"/>
          <w:sz w:val="32"/>
          <w:szCs w:val="32"/>
          <w:lang w:eastAsia="zh-CN"/>
        </w:rPr>
      </w:pPr>
      <w:r>
        <w:rPr>
          <w:rFonts w:hint="eastAsia" w:ascii="Times New Roman" w:hAnsi="Times New Roman" w:eastAsia="方正仿宋_GBK" w:cs="方正仿宋_GBK"/>
          <w:sz w:val="32"/>
          <w:szCs w:val="32"/>
          <w:lang w:val="en-US" w:eastAsia="zh-CN"/>
        </w:rPr>
        <w:t>二是</w:t>
      </w:r>
      <w:r>
        <w:rPr>
          <w:rFonts w:hint="eastAsia" w:ascii="Times New Roman" w:hAnsi="Times New Roman" w:eastAsia="方正仿宋_GBK" w:cs="方正仿宋_GBK"/>
          <w:sz w:val="32"/>
          <w:szCs w:val="32"/>
          <w:lang w:eastAsia="zh-CN"/>
        </w:rPr>
        <w:t>项目效益</w:t>
      </w:r>
      <w:r>
        <w:rPr>
          <w:rFonts w:hint="eastAsia" w:ascii="Times New Roman" w:hAnsi="Times New Roman" w:eastAsia="方正仿宋_GBK" w:cs="方正仿宋_GBK"/>
          <w:sz w:val="32"/>
          <w:szCs w:val="32"/>
          <w:lang w:val="en-US" w:eastAsia="zh-CN"/>
        </w:rPr>
        <w:t>方面。</w:t>
      </w:r>
      <w:r>
        <w:rPr>
          <w:rFonts w:hint="eastAsia" w:ascii="Times New Roman" w:hAnsi="Times New Roman" w:eastAsia="方正仿宋_GBK" w:cs="方正仿宋_GBK"/>
          <w:sz w:val="32"/>
          <w:szCs w:val="32"/>
          <w:lang w:eastAsia="zh-CN"/>
        </w:rPr>
        <w:t>从投入产出看，第一批次的6个项目协议将于2026年至2027年到期，现财政资金投入进度达到64%，但项目产出除成果转化能力申请专利和授权专利2个指标外，其余指标均低于财政资金投入进度。</w:t>
      </w:r>
    </w:p>
    <w:p w14:paraId="6391F24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eastAsia" w:ascii="Times New Roman" w:hAnsi="Times New Roman" w:eastAsia="方正黑体_GBK" w:cs="方正黑体_GBK"/>
          <w:sz w:val="32"/>
          <w:szCs w:val="32"/>
          <w:lang w:val="en-US" w:eastAsia="zh-CN"/>
        </w:rPr>
      </w:pPr>
      <w:r>
        <w:rPr>
          <w:rFonts w:hint="eastAsia" w:ascii="Times New Roman" w:hAnsi="Times New Roman" w:eastAsia="方正黑体_GBK" w:cs="方正黑体_GBK"/>
          <w:sz w:val="32"/>
          <w:szCs w:val="32"/>
          <w:lang w:val="en-US" w:eastAsia="zh-CN"/>
        </w:rPr>
        <w:t>四、相关建议</w:t>
      </w:r>
    </w:p>
    <w:p w14:paraId="79700BE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方正楷体_GBK" w:cs="方正楷体_GBK"/>
          <w:sz w:val="32"/>
          <w:szCs w:val="32"/>
          <w:lang w:eastAsia="zh-CN"/>
        </w:rPr>
      </w:pPr>
      <w:bookmarkStart w:id="150" w:name="_Toc215787351"/>
      <w:r>
        <w:rPr>
          <w:rFonts w:hint="eastAsia" w:ascii="Times New Roman" w:hAnsi="Times New Roman" w:eastAsia="方正楷体_GBK" w:cs="方正楷体_GBK"/>
          <w:sz w:val="32"/>
          <w:szCs w:val="32"/>
          <w:lang w:val="en-US" w:eastAsia="zh-CN"/>
        </w:rPr>
        <w:t>（一）进一步加强绩效管理，提高绩效目标精准性</w:t>
      </w:r>
      <w:bookmarkEnd w:id="150"/>
    </w:p>
    <w:p w14:paraId="33912EA8">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outlineLvl w:val="2"/>
        <w:rPr>
          <w:rFonts w:hint="default" w:ascii="Times New Roman" w:hAnsi="Times New Roman" w:eastAsia="方正仿宋_GBK" w:cs="方正仿宋_GBK"/>
          <w:sz w:val="32"/>
          <w:szCs w:val="32"/>
          <w:lang w:eastAsia="zh-CN"/>
        </w:rPr>
      </w:pPr>
      <w:r>
        <w:rPr>
          <w:rFonts w:hint="default" w:ascii="Times New Roman" w:hAnsi="Times New Roman" w:eastAsia="方正仿宋_GBK" w:cs="方正仿宋_GBK"/>
          <w:sz w:val="32"/>
          <w:szCs w:val="32"/>
          <w:lang w:eastAsia="zh-CN"/>
        </w:rPr>
        <w:t>建议</w:t>
      </w:r>
      <w:r>
        <w:rPr>
          <w:rFonts w:hint="eastAsia" w:ascii="Times New Roman" w:hAnsi="Times New Roman" w:eastAsia="方正仿宋_GBK" w:cs="方正仿宋_GBK"/>
          <w:sz w:val="32"/>
          <w:szCs w:val="32"/>
          <w:lang w:eastAsia="zh-CN"/>
        </w:rPr>
        <w:t>科创局</w:t>
      </w:r>
      <w:r>
        <w:rPr>
          <w:rFonts w:hint="default" w:ascii="Times New Roman" w:hAnsi="Times New Roman" w:eastAsia="方正仿宋_GBK" w:cs="方正仿宋_GBK"/>
          <w:sz w:val="32"/>
          <w:szCs w:val="32"/>
          <w:lang w:eastAsia="zh-CN"/>
        </w:rPr>
        <w:t>进一步加强绩效目标编制工作，绩效目标应围绕项目实际情况设置。提高绩效目标精准性。</w:t>
      </w:r>
    </w:p>
    <w:p w14:paraId="703F483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方正仿宋_GBK" w:cs="方正仿宋_GBK"/>
          <w:sz w:val="32"/>
          <w:szCs w:val="32"/>
          <w:lang w:val="en-US" w:eastAsia="zh-CN"/>
        </w:rPr>
      </w:pPr>
      <w:r>
        <w:rPr>
          <w:rFonts w:hint="eastAsia" w:ascii="Times New Roman" w:hAnsi="Times New Roman" w:eastAsia="方正楷体_GBK" w:cs="方正楷体_GBK"/>
          <w:sz w:val="32"/>
          <w:szCs w:val="32"/>
          <w:lang w:eastAsia="zh-CN"/>
        </w:rPr>
        <w:t>（</w:t>
      </w:r>
      <w:r>
        <w:rPr>
          <w:rFonts w:hint="eastAsia" w:ascii="Times New Roman" w:hAnsi="Times New Roman" w:eastAsia="方正楷体_GBK" w:cs="方正楷体_GBK"/>
          <w:sz w:val="32"/>
          <w:szCs w:val="32"/>
          <w:lang w:val="en-US" w:eastAsia="zh-CN"/>
        </w:rPr>
        <w:t>二</w:t>
      </w:r>
      <w:r>
        <w:rPr>
          <w:rFonts w:hint="eastAsia" w:ascii="Times New Roman" w:hAnsi="Times New Roman" w:eastAsia="方正楷体_GBK" w:cs="方正楷体_GBK"/>
          <w:sz w:val="32"/>
          <w:szCs w:val="32"/>
          <w:lang w:eastAsia="zh-CN"/>
        </w:rPr>
        <w:t>）强化监管执行，保障资金质效</w:t>
      </w:r>
    </w:p>
    <w:p w14:paraId="4086C0F9">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方正仿宋_GBK"/>
          <w:sz w:val="32"/>
          <w:szCs w:val="32"/>
          <w:lang w:val="en-US" w:eastAsia="zh-CN"/>
        </w:rPr>
      </w:pPr>
      <w:r>
        <w:rPr>
          <w:rFonts w:hint="default" w:ascii="Times New Roman" w:hAnsi="Times New Roman" w:eastAsia="方正仿宋_GBK" w:cs="方正仿宋_GBK"/>
          <w:sz w:val="32"/>
          <w:szCs w:val="32"/>
          <w:lang w:val="en-US" w:eastAsia="zh-CN"/>
        </w:rPr>
        <w:t>由科创局牵头，电子局、生物局、未来科技城发展局负责全流程规范项目管理。严格落实分期考核机制，设定考核时间表与责任人，将过程考核明确为项目管理的重要环节。动态跟踪项目进度，定期评估项目进展和效益实现风险，召开评审专家、新型研发机构项目多方联席会，对发现的问题和目标偏离情况向管委会报告，及时进行纠偏。对存在财政资金结余的项目应审慎执行后续财政补贴。对履约完成率低的项目，督促项目加速推进，加快聚集一批高水平科研项目。</w:t>
      </w:r>
    </w:p>
    <w:p w14:paraId="4DCF5B60">
      <w:r>
        <w:br w:type="page"/>
      </w:r>
    </w:p>
    <w:p w14:paraId="0855E77C">
      <w:pPr>
        <w:adjustRightInd w:val="0"/>
        <w:snapToGrid w:val="0"/>
        <w:spacing w:line="700" w:lineRule="exact"/>
        <w:jc w:val="center"/>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成都高新技术产业开发区</w:t>
      </w:r>
    </w:p>
    <w:p w14:paraId="76CC9B12">
      <w:pPr>
        <w:adjustRightInd w:val="0"/>
        <w:snapToGrid w:val="0"/>
        <w:spacing w:line="700" w:lineRule="exact"/>
        <w:jc w:val="center"/>
        <w:rPr>
          <w:rFonts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生物产业局</w:t>
      </w:r>
      <w:r>
        <w:rPr>
          <w:rFonts w:hint="eastAsia" w:ascii="方正小标宋_GBK" w:hAnsi="方正小标宋_GBK" w:eastAsia="方正小标宋_GBK" w:cs="方正小标宋_GBK"/>
          <w:sz w:val="44"/>
          <w:szCs w:val="44"/>
          <w:lang w:val="en-US" w:eastAsia="zh-CN"/>
        </w:rPr>
        <w:t>2025</w:t>
      </w:r>
      <w:r>
        <w:rPr>
          <w:rFonts w:ascii="方正小标宋_GBK" w:hAnsi="方正小标宋_GBK" w:eastAsia="方正小标宋_GBK" w:cs="方正小标宋_GBK"/>
          <w:sz w:val="44"/>
          <w:szCs w:val="44"/>
        </w:rPr>
        <w:t>年财政政策</w:t>
      </w:r>
    </w:p>
    <w:p w14:paraId="08A60AA6">
      <w:pPr>
        <w:adjustRightInd w:val="0"/>
        <w:snapToGrid w:val="0"/>
        <w:spacing w:line="700" w:lineRule="exact"/>
        <w:jc w:val="center"/>
        <w:rPr>
          <w:rFonts w:ascii="方正小标宋_GBK" w:hAnsi="方正小标宋_GBK" w:eastAsia="方正小标宋_GBK" w:cs="方正小标宋_GBK"/>
          <w:sz w:val="44"/>
          <w:szCs w:val="44"/>
        </w:rPr>
      </w:pPr>
      <w:r>
        <w:rPr>
          <w:rFonts w:ascii="方正小标宋_GBK" w:hAnsi="方正小标宋_GBK" w:eastAsia="方正小标宋_GBK" w:cs="方正小标宋_GBK"/>
          <w:sz w:val="44"/>
          <w:szCs w:val="44"/>
        </w:rPr>
        <w:t>绩效评价报告</w:t>
      </w:r>
    </w:p>
    <w:p w14:paraId="3953DE70">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黑体_GBK" w:hAnsi="方正黑体_GBK" w:eastAsia="方正黑体_GBK" w:cs="方正黑体_GBK"/>
          <w:sz w:val="32"/>
          <w:szCs w:val="32"/>
          <w:lang w:val="en-US" w:eastAsia="zh-CN"/>
        </w:rPr>
      </w:pPr>
    </w:p>
    <w:p w14:paraId="3455945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eastAsia" w:ascii="Times New Roman" w:hAnsi="Times New Roman" w:eastAsia="方正黑体_GBK" w:cs="方正黑体_GBK"/>
          <w:sz w:val="32"/>
          <w:szCs w:val="32"/>
        </w:rPr>
      </w:pPr>
      <w:r>
        <w:rPr>
          <w:rFonts w:hint="eastAsia" w:ascii="Times New Roman" w:hAnsi="Times New Roman" w:eastAsia="方正黑体_GBK" w:cs="方正黑体_GBK"/>
          <w:sz w:val="32"/>
          <w:szCs w:val="32"/>
          <w:lang w:val="en-US" w:eastAsia="zh-CN"/>
        </w:rPr>
        <w:t>一、</w:t>
      </w:r>
      <w:r>
        <w:rPr>
          <w:rFonts w:hint="eastAsia" w:ascii="Times New Roman" w:hAnsi="Times New Roman" w:eastAsia="方正黑体_GBK" w:cs="方正黑体_GBK"/>
          <w:sz w:val="32"/>
          <w:szCs w:val="32"/>
        </w:rPr>
        <w:t>评价背景</w:t>
      </w:r>
    </w:p>
    <w:p w14:paraId="4467BF6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方正楷体_GBK" w:cs="方正楷体_GBK"/>
          <w:sz w:val="32"/>
          <w:szCs w:val="32"/>
          <w:lang w:eastAsia="zh-CN"/>
        </w:rPr>
      </w:pPr>
      <w:r>
        <w:rPr>
          <w:rFonts w:hint="eastAsia" w:ascii="Times New Roman" w:hAnsi="Times New Roman" w:eastAsia="方正楷体_GBK" w:cs="方正楷体_GBK"/>
          <w:sz w:val="32"/>
          <w:szCs w:val="32"/>
          <w:lang w:eastAsia="zh-CN"/>
        </w:rPr>
        <w:t>（</w:t>
      </w:r>
      <w:r>
        <w:rPr>
          <w:rFonts w:hint="eastAsia" w:ascii="Times New Roman" w:hAnsi="Times New Roman" w:eastAsia="方正楷体_GBK" w:cs="方正楷体_GBK"/>
          <w:sz w:val="32"/>
          <w:szCs w:val="32"/>
          <w:lang w:val="en-US" w:eastAsia="zh-CN"/>
        </w:rPr>
        <w:t>一</w:t>
      </w:r>
      <w:r>
        <w:rPr>
          <w:rFonts w:hint="eastAsia" w:ascii="Times New Roman" w:hAnsi="Times New Roman" w:eastAsia="方正楷体_GBK" w:cs="方正楷体_GBK"/>
          <w:sz w:val="32"/>
          <w:szCs w:val="32"/>
          <w:lang w:eastAsia="zh-CN"/>
        </w:rPr>
        <w:t>）领先园区政策</w:t>
      </w:r>
    </w:p>
    <w:p w14:paraId="5B27797C">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1</w:t>
      </w:r>
      <w:r>
        <w:rPr>
          <w:rFonts w:hint="eastAsia" w:ascii="Times New Roman" w:hAnsi="Times New Roman" w:eastAsia="方正仿宋_GBK" w:cs="方正仿宋_GBK"/>
          <w:sz w:val="32"/>
          <w:szCs w:val="32"/>
          <w:lang w:val="en-US" w:eastAsia="zh-CN"/>
        </w:rPr>
        <w:t>.</w:t>
      </w:r>
      <w:r>
        <w:rPr>
          <w:rFonts w:hint="eastAsia" w:ascii="Times New Roman" w:hAnsi="Times New Roman" w:eastAsia="方正仿宋_GBK" w:cs="方正仿宋_GBK"/>
          <w:sz w:val="32"/>
          <w:szCs w:val="32"/>
        </w:rPr>
        <w:t>政策设立背景</w:t>
      </w:r>
    </w:p>
    <w:p w14:paraId="3CBB1F64">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为深入实施创新驱动发展战略，推动高水平科技自立自强，加快培育一批高精尖特企业，打造科技创新体集群，奋力创建世界领先科技园区，深入践行新发展理念的公园城市示范区建设，为成都市打造具有全国影响力的科技创新中心提供核心支撑，结合成都高新区实际，2022年9月3日成都高新区管委会印发《成都高新技术产业开发区关于加快创建世界领先科技园区的若干政策》（成高管发〔2022〕12号）。该政策自2022年10月15日起执行，有效期2年。</w:t>
      </w:r>
    </w:p>
    <w:p w14:paraId="1EFB7939">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2</w:t>
      </w:r>
      <w:r>
        <w:rPr>
          <w:rFonts w:hint="eastAsia" w:ascii="Times New Roman" w:hAnsi="Times New Roman" w:eastAsia="方正仿宋_GBK" w:cs="方正仿宋_GBK"/>
          <w:sz w:val="32"/>
          <w:szCs w:val="32"/>
          <w:lang w:val="en-US" w:eastAsia="zh-CN"/>
        </w:rPr>
        <w:t>.</w:t>
      </w:r>
      <w:r>
        <w:rPr>
          <w:rFonts w:hint="eastAsia" w:ascii="Times New Roman" w:hAnsi="Times New Roman" w:eastAsia="方正仿宋_GBK" w:cs="方正仿宋_GBK"/>
          <w:sz w:val="32"/>
          <w:szCs w:val="32"/>
        </w:rPr>
        <w:t>政策预期目标</w:t>
      </w:r>
    </w:p>
    <w:p w14:paraId="30664445">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lang w:val="en-US" w:eastAsia="zh-CN"/>
        </w:rPr>
        <w:t>到2025年，培育引进若干具有颠覆性创新能力的全球顶尖人才，聚集领军人才500人、高层次“四派人才”3500人以上，“揭榜挂帅”建设新型研发机构50个，推动全社会研究与试验发展经费投入强度超过5%，实现年均15%以上的增幅，建成高价值专利培育中心50个以上，国家级孵化器达到30家，培育高新技术企业超6000家、“双五”企业60家，培育境内外上市企业达到80家，其中市值100亿元、500亿元、1000亿元以上企业分别达30家、2</w:t>
      </w:r>
      <w:r>
        <w:rPr>
          <w:rFonts w:hint="eastAsia" w:ascii="Times New Roman" w:hAnsi="Times New Roman" w:eastAsia="方正仿宋_GBK" w:cs="方正仿宋_GBK"/>
          <w:sz w:val="32"/>
          <w:szCs w:val="32"/>
        </w:rPr>
        <w:t>家、1家，形成5-10项“卡脖子”技术、产品，加快培育城市标签级科技领军企业，打造具有全国影响力的创新人才高地核心区、原创技术策源地、科技成果中试首选地、创新驱动引领高质量发展示范区，为成都高新区建成世界领先科技园区提供有力支撑。</w:t>
      </w:r>
    </w:p>
    <w:p w14:paraId="5E55C642">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3</w:t>
      </w:r>
      <w:r>
        <w:rPr>
          <w:rFonts w:hint="eastAsia" w:ascii="Times New Roman" w:hAnsi="Times New Roman" w:eastAsia="方正仿宋_GBK" w:cs="方正仿宋_GBK"/>
          <w:sz w:val="32"/>
          <w:szCs w:val="32"/>
          <w:lang w:val="en-US" w:eastAsia="zh-CN"/>
        </w:rPr>
        <w:t>.</w:t>
      </w:r>
      <w:r>
        <w:rPr>
          <w:rFonts w:hint="eastAsia" w:ascii="Times New Roman" w:hAnsi="Times New Roman" w:eastAsia="方正仿宋_GBK" w:cs="方正仿宋_GBK"/>
          <w:sz w:val="32"/>
          <w:szCs w:val="32"/>
        </w:rPr>
        <w:t>政策实施主体及实施情况</w:t>
      </w:r>
    </w:p>
    <w:p w14:paraId="1BA3BEDA">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方正仿宋_GBK"/>
          <w:sz w:val="32"/>
          <w:szCs w:val="32"/>
          <w:lang w:eastAsia="zh"/>
        </w:rPr>
      </w:pPr>
      <w:r>
        <w:rPr>
          <w:rFonts w:hint="eastAsia" w:ascii="Times New Roman" w:hAnsi="Times New Roman" w:eastAsia="方正仿宋_GBK" w:cs="方正仿宋_GBK"/>
          <w:sz w:val="32"/>
          <w:szCs w:val="32"/>
        </w:rPr>
        <w:t>生物局作为该政策的执行部门</w:t>
      </w:r>
      <w:r>
        <w:rPr>
          <w:rFonts w:hint="eastAsia" w:ascii="Times New Roman" w:hAnsi="Times New Roman" w:eastAsia="方正仿宋_GBK" w:cs="方正仿宋_GBK"/>
          <w:sz w:val="32"/>
          <w:szCs w:val="32"/>
          <w:lang w:eastAsia="zh"/>
        </w:rPr>
        <w:t>。</w:t>
      </w:r>
      <w:r>
        <w:rPr>
          <w:rFonts w:hint="eastAsia" w:ascii="Times New Roman" w:hAnsi="Times New Roman" w:eastAsia="方正仿宋_GBK" w:cs="方正仿宋_GBK"/>
          <w:sz w:val="32"/>
          <w:szCs w:val="32"/>
        </w:rPr>
        <w:t>负责实施1个条款2个方向。政策有效期内，</w:t>
      </w:r>
      <w:r>
        <w:rPr>
          <w:rFonts w:hint="eastAsia" w:ascii="Times New Roman" w:hAnsi="Times New Roman" w:eastAsia="方正仿宋_GBK" w:cs="方正仿宋_GBK"/>
          <w:sz w:val="32"/>
          <w:szCs w:val="32"/>
          <w:lang w:eastAsia="zh"/>
        </w:rPr>
        <w:t>共兑现</w:t>
      </w:r>
      <w:r>
        <w:rPr>
          <w:rFonts w:hint="eastAsia" w:ascii="Times New Roman" w:hAnsi="Times New Roman" w:eastAsia="方正仿宋_GBK" w:cs="方正仿宋_GBK"/>
          <w:sz w:val="32"/>
          <w:szCs w:val="32"/>
        </w:rPr>
        <w:t>1个条款2个方向，兑现</w:t>
      </w:r>
      <w:r>
        <w:rPr>
          <w:rFonts w:hint="eastAsia" w:ascii="Times New Roman" w:hAnsi="Times New Roman" w:eastAsia="方正仿宋_GBK" w:cs="方正仿宋_GBK"/>
          <w:sz w:val="32"/>
          <w:szCs w:val="32"/>
          <w:lang w:eastAsia="zh"/>
        </w:rPr>
        <w:t>企业98家次，兑现补助资金2,160万元。</w:t>
      </w:r>
    </w:p>
    <w:p w14:paraId="73DD61B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方正楷体_GBK" w:cs="方正楷体_GBK"/>
          <w:sz w:val="32"/>
          <w:szCs w:val="32"/>
          <w:lang w:eastAsia="zh-CN"/>
        </w:rPr>
      </w:pPr>
      <w:r>
        <w:rPr>
          <w:rFonts w:hint="eastAsia" w:ascii="Times New Roman" w:hAnsi="Times New Roman" w:eastAsia="方正楷体_GBK" w:cs="方正楷体_GBK"/>
          <w:sz w:val="32"/>
          <w:szCs w:val="32"/>
          <w:lang w:eastAsia="zh-CN"/>
        </w:rPr>
        <w:t>（</w:t>
      </w:r>
      <w:r>
        <w:rPr>
          <w:rFonts w:hint="eastAsia" w:ascii="Times New Roman" w:hAnsi="Times New Roman" w:eastAsia="方正楷体_GBK" w:cs="方正楷体_GBK"/>
          <w:sz w:val="32"/>
          <w:szCs w:val="32"/>
          <w:lang w:val="en-US" w:eastAsia="zh-CN"/>
        </w:rPr>
        <w:t>二</w:t>
      </w:r>
      <w:r>
        <w:rPr>
          <w:rFonts w:hint="eastAsia" w:ascii="Times New Roman" w:hAnsi="Times New Roman" w:eastAsia="方正楷体_GBK" w:cs="方正楷体_GBK"/>
          <w:sz w:val="32"/>
          <w:szCs w:val="32"/>
          <w:lang w:eastAsia="zh-CN"/>
        </w:rPr>
        <w:t>）智改数转政策</w:t>
      </w:r>
    </w:p>
    <w:p w14:paraId="0EFBD134">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1</w:t>
      </w:r>
      <w:r>
        <w:rPr>
          <w:rFonts w:hint="eastAsia" w:ascii="Times New Roman" w:hAnsi="Times New Roman" w:eastAsia="方正仿宋_GBK" w:cs="方正仿宋_GBK"/>
          <w:sz w:val="32"/>
          <w:szCs w:val="32"/>
          <w:lang w:val="en-US" w:eastAsia="zh-CN"/>
        </w:rPr>
        <w:t>.</w:t>
      </w:r>
      <w:r>
        <w:rPr>
          <w:rFonts w:hint="eastAsia" w:ascii="Times New Roman" w:hAnsi="Times New Roman" w:eastAsia="方正仿宋_GBK" w:cs="方正仿宋_GBK"/>
          <w:sz w:val="32"/>
          <w:szCs w:val="32"/>
        </w:rPr>
        <w:t>政策设立背景</w:t>
      </w:r>
    </w:p>
    <w:p w14:paraId="6D957242">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为深入实施制造强市战略，提升产业基础能力和产业链现代</w:t>
      </w:r>
      <w:r>
        <w:rPr>
          <w:rFonts w:hint="eastAsia" w:ascii="Times New Roman" w:hAnsi="Times New Roman" w:eastAsia="方正仿宋_GBK" w:cs="方正仿宋_GBK"/>
          <w:sz w:val="32"/>
          <w:szCs w:val="32"/>
          <w:lang w:val="en-US" w:eastAsia="zh-CN"/>
        </w:rPr>
        <w:t>化水平，加快推进成都高新区制造业数字化智能化技术改造，促进工业经济高质量发展，贯彻落实成都市关于坚定不移实施制造强市战略推进制造业高质量发展相关精神，依据《成都市加快工业互联网发展支持政策的通知》（成经信发〔2021〕2号）、《成都市支持制造业高质量发展的若干政策措施》（成府规〔2023〕2号）等文件，结合成都高新区实际，2023年8月16日印发《成都高新技术产业开发区支持企业数字化智能化技术改造政策》（成高管办发〔2023〕35号）。该政策自2023年9月20日起</w:t>
      </w:r>
      <w:r>
        <w:rPr>
          <w:rFonts w:hint="eastAsia" w:ascii="Times New Roman" w:hAnsi="Times New Roman" w:eastAsia="方正仿宋_GBK" w:cs="方正仿宋_GBK"/>
          <w:sz w:val="32"/>
          <w:szCs w:val="32"/>
        </w:rPr>
        <w:t>实施，有效期2年。</w:t>
      </w:r>
    </w:p>
    <w:p w14:paraId="194D3AED">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2</w:t>
      </w:r>
      <w:r>
        <w:rPr>
          <w:rFonts w:hint="eastAsia" w:ascii="Times New Roman" w:hAnsi="Times New Roman" w:eastAsia="方正仿宋_GBK" w:cs="方正仿宋_GBK"/>
          <w:sz w:val="32"/>
          <w:szCs w:val="32"/>
          <w:lang w:val="en-US" w:eastAsia="zh-CN"/>
        </w:rPr>
        <w:t>.</w:t>
      </w:r>
      <w:r>
        <w:rPr>
          <w:rFonts w:hint="eastAsia" w:ascii="Times New Roman" w:hAnsi="Times New Roman" w:eastAsia="方正仿宋_GBK" w:cs="方正仿宋_GBK"/>
          <w:sz w:val="32"/>
          <w:szCs w:val="32"/>
        </w:rPr>
        <w:t>政策预期目标</w:t>
      </w:r>
    </w:p>
    <w:p w14:paraId="42DA4D9F">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该政策未制定预期目标。</w:t>
      </w:r>
    </w:p>
    <w:p w14:paraId="4BE09717">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lang w:val="en-US" w:eastAsia="zh-CN"/>
        </w:rPr>
        <w:t>3.</w:t>
      </w:r>
      <w:r>
        <w:rPr>
          <w:rFonts w:hint="eastAsia" w:ascii="Times New Roman" w:hAnsi="Times New Roman" w:eastAsia="方正仿宋_GBK" w:cs="方正仿宋_GBK"/>
          <w:sz w:val="32"/>
          <w:szCs w:val="32"/>
        </w:rPr>
        <w:t>政策实施主体及实施情况</w:t>
      </w:r>
    </w:p>
    <w:p w14:paraId="02112E64">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生物局作为该政策的执行部门</w:t>
      </w:r>
      <w:r>
        <w:rPr>
          <w:rFonts w:hint="eastAsia" w:ascii="Times New Roman" w:hAnsi="Times New Roman" w:eastAsia="方正仿宋_GBK" w:cs="方正仿宋_GBK"/>
          <w:sz w:val="32"/>
          <w:szCs w:val="32"/>
          <w:lang w:eastAsia="zh"/>
        </w:rPr>
        <w:t>。</w:t>
      </w:r>
      <w:r>
        <w:rPr>
          <w:rFonts w:hint="eastAsia" w:ascii="Times New Roman" w:hAnsi="Times New Roman" w:eastAsia="方正仿宋_GBK" w:cs="方正仿宋_GBK"/>
          <w:sz w:val="32"/>
          <w:szCs w:val="32"/>
        </w:rPr>
        <w:t>负责实施4个条款5个方向。政策有效期内，</w:t>
      </w:r>
      <w:r>
        <w:rPr>
          <w:rFonts w:hint="eastAsia" w:ascii="Times New Roman" w:hAnsi="Times New Roman" w:eastAsia="方正仿宋_GBK" w:cs="方正仿宋_GBK"/>
          <w:sz w:val="32"/>
          <w:szCs w:val="32"/>
          <w:lang w:eastAsia="zh"/>
        </w:rPr>
        <w:t>共</w:t>
      </w:r>
      <w:r>
        <w:rPr>
          <w:rFonts w:hint="eastAsia" w:ascii="Times New Roman" w:hAnsi="Times New Roman" w:eastAsia="方正仿宋_GBK" w:cs="方正仿宋_GBK"/>
          <w:sz w:val="32"/>
          <w:szCs w:val="32"/>
        </w:rPr>
        <w:t>兑现1个条款2个方向，兑现企业</w:t>
      </w:r>
      <w:r>
        <w:rPr>
          <w:rFonts w:hint="eastAsia" w:ascii="Times New Roman" w:hAnsi="Times New Roman" w:eastAsia="方正仿宋_GBK" w:cs="方正仿宋_GBK"/>
          <w:sz w:val="32"/>
          <w:szCs w:val="32"/>
          <w:lang w:eastAsia="zh"/>
        </w:rPr>
        <w:t>5</w:t>
      </w:r>
      <w:r>
        <w:rPr>
          <w:rFonts w:hint="eastAsia" w:ascii="Times New Roman" w:hAnsi="Times New Roman" w:eastAsia="方正仿宋_GBK" w:cs="方正仿宋_GBK"/>
          <w:sz w:val="32"/>
          <w:szCs w:val="32"/>
        </w:rPr>
        <w:t>家次，兑现补助资金2,</w:t>
      </w:r>
      <w:r>
        <w:rPr>
          <w:rFonts w:hint="eastAsia" w:ascii="Times New Roman" w:hAnsi="Times New Roman" w:eastAsia="方正仿宋_GBK" w:cs="方正仿宋_GBK"/>
          <w:sz w:val="32"/>
          <w:szCs w:val="32"/>
          <w:lang w:eastAsia="zh"/>
        </w:rPr>
        <w:t>111</w:t>
      </w:r>
      <w:r>
        <w:rPr>
          <w:rFonts w:hint="eastAsia" w:ascii="Times New Roman" w:hAnsi="Times New Roman" w:eastAsia="方正仿宋_GBK" w:cs="方正仿宋_GBK"/>
          <w:sz w:val="32"/>
          <w:szCs w:val="32"/>
        </w:rPr>
        <w:t>.</w:t>
      </w:r>
      <w:r>
        <w:rPr>
          <w:rFonts w:hint="eastAsia" w:ascii="Times New Roman" w:hAnsi="Times New Roman" w:eastAsia="方正仿宋_GBK" w:cs="方正仿宋_GBK"/>
          <w:sz w:val="32"/>
          <w:szCs w:val="32"/>
          <w:lang w:eastAsia="zh"/>
        </w:rPr>
        <w:t>49</w:t>
      </w:r>
      <w:r>
        <w:rPr>
          <w:rFonts w:hint="eastAsia" w:ascii="Times New Roman" w:hAnsi="Times New Roman" w:eastAsia="方正仿宋_GBK" w:cs="方正仿宋_GBK"/>
          <w:sz w:val="32"/>
          <w:szCs w:val="32"/>
        </w:rPr>
        <w:t>万元</w:t>
      </w:r>
      <w:r>
        <w:rPr>
          <w:rFonts w:hint="eastAsia" w:ascii="Times New Roman" w:hAnsi="Times New Roman" w:eastAsia="方正仿宋_GBK" w:cs="方正仿宋_GBK"/>
          <w:sz w:val="32"/>
          <w:szCs w:val="32"/>
          <w:lang w:eastAsia="zh"/>
        </w:rPr>
        <w:t>。</w:t>
      </w:r>
    </w:p>
    <w:p w14:paraId="682D6E6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方正楷体_GBK" w:cs="方正楷体_GBK"/>
          <w:sz w:val="32"/>
          <w:szCs w:val="32"/>
          <w:lang w:eastAsia="zh-CN"/>
        </w:rPr>
      </w:pPr>
      <w:r>
        <w:rPr>
          <w:rFonts w:hint="eastAsia" w:ascii="Times New Roman" w:hAnsi="Times New Roman" w:eastAsia="方正楷体_GBK" w:cs="方正楷体_GBK"/>
          <w:sz w:val="32"/>
          <w:szCs w:val="32"/>
          <w:lang w:eastAsia="zh-CN"/>
        </w:rPr>
        <w:t>（</w:t>
      </w:r>
      <w:r>
        <w:rPr>
          <w:rFonts w:hint="eastAsia" w:ascii="Times New Roman" w:hAnsi="Times New Roman" w:eastAsia="方正楷体_GBK" w:cs="方正楷体_GBK"/>
          <w:sz w:val="32"/>
          <w:szCs w:val="32"/>
          <w:lang w:val="en-US" w:eastAsia="zh-CN"/>
        </w:rPr>
        <w:t>三</w:t>
      </w:r>
      <w:r>
        <w:rPr>
          <w:rFonts w:hint="eastAsia" w:ascii="Times New Roman" w:hAnsi="Times New Roman" w:eastAsia="方正楷体_GBK" w:cs="方正楷体_GBK"/>
          <w:sz w:val="32"/>
          <w:szCs w:val="32"/>
          <w:lang w:eastAsia="zh-CN"/>
        </w:rPr>
        <w:t>）经济回升政策</w:t>
      </w:r>
    </w:p>
    <w:p w14:paraId="31F1F2A4">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1</w:t>
      </w:r>
      <w:r>
        <w:rPr>
          <w:rFonts w:hint="eastAsia" w:ascii="Times New Roman" w:hAnsi="Times New Roman" w:eastAsia="方正仿宋_GBK" w:cs="方正仿宋_GBK"/>
          <w:sz w:val="32"/>
          <w:szCs w:val="32"/>
          <w:lang w:val="en-US" w:eastAsia="zh-CN"/>
        </w:rPr>
        <w:t>.</w:t>
      </w:r>
      <w:r>
        <w:rPr>
          <w:rFonts w:hint="eastAsia" w:ascii="Times New Roman" w:hAnsi="Times New Roman" w:eastAsia="方正仿宋_GBK" w:cs="方正仿宋_GBK"/>
          <w:sz w:val="32"/>
          <w:szCs w:val="32"/>
        </w:rPr>
        <w:t>政策设立背景</w:t>
      </w:r>
    </w:p>
    <w:p w14:paraId="29F63A0C">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方正仿宋_GBK"/>
          <w:sz w:val="32"/>
          <w:szCs w:val="32"/>
          <w:lang w:val="en-US" w:eastAsia="zh-CN"/>
        </w:rPr>
      </w:pPr>
      <w:r>
        <w:rPr>
          <w:rFonts w:hint="eastAsia" w:ascii="Times New Roman" w:hAnsi="Times New Roman" w:eastAsia="方正仿宋_GBK" w:cs="方正仿宋_GBK"/>
          <w:sz w:val="32"/>
          <w:szCs w:val="32"/>
          <w:lang w:val="en-US" w:eastAsia="zh-CN"/>
        </w:rPr>
        <w:t>为深入贯彻落实中央经济工作会议精神和省委、市委经济工作部署，以务实管用举措持续巩固和增强经济回升向好态势，形成合力共促经济高质量发展。结合成都高新区实际，制定该政策措施。该政策于2024年6月30日起施行，执行有效期至2024年9月30日。</w:t>
      </w:r>
    </w:p>
    <w:p w14:paraId="661DA83D">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2</w:t>
      </w:r>
      <w:r>
        <w:rPr>
          <w:rFonts w:hint="eastAsia" w:ascii="Times New Roman" w:hAnsi="Times New Roman" w:eastAsia="方正仿宋_GBK" w:cs="方正仿宋_GBK"/>
          <w:sz w:val="32"/>
          <w:szCs w:val="32"/>
          <w:lang w:val="en-US" w:eastAsia="zh-CN"/>
        </w:rPr>
        <w:t>.</w:t>
      </w:r>
      <w:r>
        <w:rPr>
          <w:rFonts w:hint="eastAsia" w:ascii="Times New Roman" w:hAnsi="Times New Roman" w:eastAsia="方正仿宋_GBK" w:cs="方正仿宋_GBK"/>
          <w:sz w:val="32"/>
          <w:szCs w:val="32"/>
        </w:rPr>
        <w:t>政策预期目标</w:t>
      </w:r>
    </w:p>
    <w:p w14:paraId="1ACC09C0">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该政策未制定预期目标。</w:t>
      </w:r>
    </w:p>
    <w:p w14:paraId="209EB935">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3</w:t>
      </w:r>
      <w:r>
        <w:rPr>
          <w:rFonts w:hint="eastAsia" w:ascii="Times New Roman" w:hAnsi="Times New Roman" w:eastAsia="方正仿宋_GBK" w:cs="方正仿宋_GBK"/>
          <w:sz w:val="32"/>
          <w:szCs w:val="32"/>
          <w:lang w:val="en-US" w:eastAsia="zh-CN"/>
        </w:rPr>
        <w:t>.</w:t>
      </w:r>
      <w:r>
        <w:rPr>
          <w:rFonts w:hint="eastAsia" w:ascii="Times New Roman" w:hAnsi="Times New Roman" w:eastAsia="方正仿宋_GBK" w:cs="方正仿宋_GBK"/>
          <w:sz w:val="32"/>
          <w:szCs w:val="32"/>
        </w:rPr>
        <w:t>政策实施主体及实施情况</w:t>
      </w:r>
    </w:p>
    <w:p w14:paraId="3BCFFAD6">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生物局作为该政策的执行部门</w:t>
      </w:r>
      <w:r>
        <w:rPr>
          <w:rFonts w:hint="eastAsia" w:ascii="Times New Roman" w:hAnsi="Times New Roman" w:eastAsia="方正仿宋_GBK" w:cs="方正仿宋_GBK"/>
          <w:sz w:val="32"/>
          <w:szCs w:val="32"/>
          <w:lang w:eastAsia="zh"/>
        </w:rPr>
        <w:t>。</w:t>
      </w:r>
      <w:r>
        <w:rPr>
          <w:rFonts w:hint="eastAsia" w:ascii="Times New Roman" w:hAnsi="Times New Roman" w:eastAsia="方正仿宋_GBK" w:cs="方正仿宋_GBK"/>
          <w:sz w:val="32"/>
          <w:szCs w:val="32"/>
        </w:rPr>
        <w:t>负责实施1个条款6个方向。政策有效期内，共兑现1个条款4个方向，兑现企业8家，兑现补助资金880万元。</w:t>
      </w:r>
    </w:p>
    <w:p w14:paraId="74F07B8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eastAsia" w:ascii="Times New Roman" w:hAnsi="Times New Roman" w:eastAsia="方正黑体_GBK" w:cs="方正黑体_GBK"/>
          <w:sz w:val="32"/>
          <w:szCs w:val="32"/>
          <w:lang w:val="en-US" w:eastAsia="zh-CN"/>
        </w:rPr>
      </w:pPr>
      <w:r>
        <w:rPr>
          <w:rFonts w:hint="eastAsia" w:ascii="Times New Roman" w:hAnsi="Times New Roman" w:eastAsia="方正黑体_GBK" w:cs="方正黑体_GBK"/>
          <w:sz w:val="32"/>
          <w:szCs w:val="32"/>
          <w:lang w:val="en-US" w:eastAsia="zh-CN"/>
        </w:rPr>
        <w:t>二、主要绩效</w:t>
      </w:r>
    </w:p>
    <w:p w14:paraId="33F4EFEE">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lang w:val="en-US" w:eastAsia="zh-CN"/>
        </w:rPr>
        <w:t>经评价，该部门政策绩效评价等级为“良”。通过政策实施，</w:t>
      </w:r>
      <w:r>
        <w:rPr>
          <w:rFonts w:hint="eastAsia" w:ascii="Times New Roman" w:hAnsi="Times New Roman" w:eastAsia="方正仿宋_GBK" w:cs="方正仿宋_GBK"/>
          <w:sz w:val="32"/>
          <w:szCs w:val="32"/>
        </w:rPr>
        <w:t>一定程度上促进了瞪羚企业数量增长</w:t>
      </w:r>
      <w:r>
        <w:rPr>
          <w:rFonts w:hint="eastAsia" w:ascii="Times New Roman" w:hAnsi="Times New Roman" w:eastAsia="方正仿宋_GBK" w:cs="方正仿宋_GBK"/>
          <w:sz w:val="32"/>
          <w:szCs w:val="32"/>
          <w:lang w:eastAsia="zh"/>
        </w:rPr>
        <w:t>，对高新区的经济增长有一定促进作用，促进了部分企业加快数字化转型</w:t>
      </w:r>
      <w:r>
        <w:rPr>
          <w:rFonts w:hint="eastAsia" w:ascii="Times New Roman" w:hAnsi="Times New Roman" w:eastAsia="方正仿宋_GBK" w:cs="方正仿宋_GBK"/>
          <w:sz w:val="32"/>
          <w:szCs w:val="32"/>
        </w:rPr>
        <w:t>。</w:t>
      </w:r>
    </w:p>
    <w:p w14:paraId="683C48C9">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eastAsia" w:ascii="Times New Roman" w:hAnsi="Times New Roman" w:eastAsia="方正黑体_GBK" w:cs="方正黑体_GBK"/>
          <w:sz w:val="32"/>
          <w:szCs w:val="32"/>
          <w:lang w:val="en-US" w:eastAsia="zh-CN"/>
        </w:rPr>
      </w:pPr>
      <w:r>
        <w:rPr>
          <w:rFonts w:hint="eastAsia" w:ascii="Times New Roman" w:hAnsi="Times New Roman" w:eastAsia="方正黑体_GBK" w:cs="方正黑体_GBK"/>
          <w:sz w:val="32"/>
          <w:szCs w:val="32"/>
          <w:lang w:val="en-US" w:eastAsia="zh-CN"/>
        </w:rPr>
        <w:t>三、存在问题</w:t>
      </w:r>
    </w:p>
    <w:p w14:paraId="705C66A6">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方正仿宋_GBK"/>
          <w:sz w:val="32"/>
          <w:szCs w:val="32"/>
          <w:lang w:val="en-US" w:eastAsia="zh-CN"/>
        </w:rPr>
      </w:pPr>
      <w:r>
        <w:rPr>
          <w:rFonts w:hint="eastAsia" w:ascii="Times New Roman" w:hAnsi="Times New Roman" w:eastAsia="方正仿宋_GBK" w:cs="方正仿宋_GBK"/>
          <w:sz w:val="32"/>
          <w:szCs w:val="32"/>
          <w:lang w:val="en-US" w:eastAsia="zh-CN"/>
        </w:rPr>
        <w:t>一是政策制定方面，</w:t>
      </w:r>
      <w:r>
        <w:rPr>
          <w:rFonts w:hint="eastAsia" w:ascii="Times New Roman" w:hAnsi="Times New Roman" w:eastAsia="方正仿宋_GBK" w:cs="方正仿宋_GBK"/>
          <w:sz w:val="32"/>
          <w:szCs w:val="32"/>
          <w:lang w:eastAsia="zh"/>
        </w:rPr>
        <w:t>个别</w:t>
      </w:r>
      <w:r>
        <w:rPr>
          <w:rFonts w:hint="eastAsia" w:ascii="Times New Roman" w:hAnsi="Times New Roman" w:eastAsia="方正仿宋_GBK" w:cs="方正仿宋_GBK"/>
          <w:sz w:val="32"/>
          <w:szCs w:val="32"/>
        </w:rPr>
        <w:t>绩效指标设置不合理</w:t>
      </w:r>
      <w:r>
        <w:rPr>
          <w:rFonts w:hint="eastAsia" w:ascii="Times New Roman" w:hAnsi="Times New Roman" w:eastAsia="方正仿宋_GBK" w:cs="方正仿宋_GBK"/>
          <w:sz w:val="32"/>
          <w:szCs w:val="32"/>
          <w:lang w:eastAsia="zh"/>
        </w:rPr>
        <w:t>。</w:t>
      </w:r>
      <w:r>
        <w:rPr>
          <w:rFonts w:hint="eastAsia" w:ascii="Times New Roman" w:hAnsi="Times New Roman" w:eastAsia="方正仿宋_GBK" w:cs="方正仿宋_GBK"/>
          <w:sz w:val="32"/>
          <w:szCs w:val="32"/>
          <w:lang w:val="en-US" w:eastAsia="zh-CN"/>
        </w:rPr>
        <w:t>二是政策执行方面，</w:t>
      </w:r>
      <w:r>
        <w:rPr>
          <w:rFonts w:hint="eastAsia" w:ascii="Times New Roman" w:hAnsi="Times New Roman" w:eastAsia="方正仿宋_GBK" w:cs="方正仿宋_GBK"/>
          <w:sz w:val="32"/>
          <w:szCs w:val="32"/>
        </w:rPr>
        <w:t>个别政策实施细则</w:t>
      </w:r>
      <w:r>
        <w:rPr>
          <w:rFonts w:hint="eastAsia" w:ascii="Times New Roman" w:hAnsi="Times New Roman" w:eastAsia="方正仿宋_GBK" w:cs="方正仿宋_GBK"/>
          <w:sz w:val="32"/>
          <w:szCs w:val="32"/>
          <w:lang w:eastAsia="zh"/>
        </w:rPr>
        <w:t>出台滞后</w:t>
      </w:r>
      <w:r>
        <w:rPr>
          <w:rFonts w:hint="eastAsia" w:ascii="Times New Roman" w:hAnsi="Times New Roman" w:eastAsia="方正仿宋_GBK" w:cs="方正仿宋_GBK"/>
          <w:sz w:val="32"/>
          <w:szCs w:val="32"/>
          <w:lang w:eastAsia="zh-CN"/>
        </w:rPr>
        <w:t>。</w:t>
      </w:r>
      <w:r>
        <w:rPr>
          <w:rFonts w:hint="eastAsia" w:ascii="Times New Roman" w:hAnsi="Times New Roman" w:eastAsia="方正仿宋_GBK" w:cs="方正仿宋_GBK"/>
          <w:sz w:val="32"/>
          <w:szCs w:val="32"/>
          <w:lang w:val="en-US" w:eastAsia="zh-CN"/>
        </w:rPr>
        <w:t>三是政策效果方面，</w:t>
      </w:r>
      <w:r>
        <w:rPr>
          <w:rFonts w:hint="eastAsia" w:ascii="Times New Roman" w:hAnsi="Times New Roman" w:eastAsia="方正仿宋_GBK" w:cs="方正仿宋_GBK"/>
          <w:sz w:val="32"/>
          <w:szCs w:val="32"/>
        </w:rPr>
        <w:t>个别政策审核周期长</w:t>
      </w:r>
      <w:r>
        <w:rPr>
          <w:rFonts w:hint="eastAsia" w:ascii="Times New Roman" w:hAnsi="Times New Roman" w:eastAsia="方正仿宋_GBK" w:cs="方正仿宋_GBK"/>
          <w:sz w:val="32"/>
          <w:szCs w:val="32"/>
          <w:lang w:eastAsia="zh-CN"/>
        </w:rPr>
        <w:t>。</w:t>
      </w:r>
    </w:p>
    <w:p w14:paraId="3BFDAF1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eastAsia" w:ascii="Times New Roman" w:hAnsi="Times New Roman" w:eastAsia="方正黑体_GBK" w:cs="方正黑体_GBK"/>
          <w:sz w:val="32"/>
          <w:szCs w:val="32"/>
          <w:lang w:val="en-US" w:eastAsia="zh-CN"/>
        </w:rPr>
      </w:pPr>
      <w:r>
        <w:rPr>
          <w:rFonts w:hint="eastAsia" w:ascii="Times New Roman" w:hAnsi="Times New Roman" w:eastAsia="方正黑体_GBK" w:cs="方正黑体_GBK"/>
          <w:sz w:val="32"/>
          <w:szCs w:val="32"/>
          <w:lang w:val="en-US" w:eastAsia="zh-CN"/>
        </w:rPr>
        <w:t>四、相关建议</w:t>
      </w:r>
    </w:p>
    <w:p w14:paraId="1247C1DC">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方正仿宋_GBK"/>
          <w:sz w:val="32"/>
          <w:szCs w:val="32"/>
          <w:lang w:eastAsia="zh"/>
        </w:rPr>
      </w:pPr>
      <w:r>
        <w:rPr>
          <w:rFonts w:hint="eastAsia" w:ascii="Times New Roman" w:hAnsi="Times New Roman" w:eastAsia="方正仿宋_GBK" w:cs="方正仿宋_GBK"/>
          <w:sz w:val="32"/>
          <w:szCs w:val="32"/>
          <w:lang w:val="en-US" w:eastAsia="zh-CN"/>
        </w:rPr>
        <w:t>一是</w:t>
      </w:r>
      <w:r>
        <w:rPr>
          <w:rFonts w:hint="eastAsia" w:ascii="Times New Roman" w:hAnsi="Times New Roman" w:eastAsia="方正仿宋_GBK" w:cs="方正仿宋_GBK"/>
          <w:sz w:val="32"/>
          <w:szCs w:val="32"/>
          <w:lang w:eastAsia="zh"/>
        </w:rPr>
        <w:t>全面推进绩效目标管理，落实绩效责任，强化成本效益</w:t>
      </w:r>
      <w:r>
        <w:rPr>
          <w:rFonts w:hint="eastAsia" w:ascii="Times New Roman" w:hAnsi="Times New Roman" w:eastAsia="方正仿宋_GBK" w:cs="方正仿宋_GBK"/>
          <w:sz w:val="32"/>
          <w:szCs w:val="32"/>
          <w:lang w:val="en-US" w:eastAsia="zh"/>
        </w:rPr>
        <w:t>分析</w:t>
      </w:r>
      <w:r>
        <w:rPr>
          <w:rFonts w:hint="eastAsia" w:ascii="Times New Roman" w:hAnsi="Times New Roman" w:eastAsia="方正仿宋_GBK" w:cs="方正仿宋_GBK"/>
          <w:sz w:val="32"/>
          <w:szCs w:val="32"/>
          <w:lang w:eastAsia="zh"/>
        </w:rPr>
        <w:t>，不断优化支出结果和政策目标实现程度，同时应根据自身规划及项目特性编制绩效目标，满足指向明确、细化量化、合理可行的编制要求。</w:t>
      </w:r>
    </w:p>
    <w:p w14:paraId="6A3E4ED6">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方正仿宋_GBK"/>
          <w:sz w:val="32"/>
          <w:szCs w:val="32"/>
          <w:lang w:eastAsia="zh"/>
        </w:rPr>
      </w:pPr>
      <w:r>
        <w:rPr>
          <w:rFonts w:hint="eastAsia" w:ascii="Times New Roman" w:hAnsi="Times New Roman" w:eastAsia="方正仿宋_GBK" w:cs="方正仿宋_GBK"/>
          <w:sz w:val="32"/>
          <w:szCs w:val="32"/>
          <w:lang w:val="en-US" w:eastAsia="zh-CN"/>
        </w:rPr>
        <w:t>二是</w:t>
      </w:r>
      <w:r>
        <w:rPr>
          <w:rFonts w:hint="eastAsia" w:ascii="Times New Roman" w:hAnsi="Times New Roman" w:eastAsia="方正仿宋_GBK" w:cs="方正仿宋_GBK"/>
          <w:sz w:val="32"/>
          <w:szCs w:val="32"/>
          <w:lang w:eastAsia="zh"/>
        </w:rPr>
        <w:t>优化实施细则制定流程，提前启动细则调研、起草与审核工作，明确细则出台的时间节点并预留充足缓冲期，确保实施细则在政策生效前或有效期内同步发布，避免出现政策到期而细则未配套的情况。</w:t>
      </w:r>
    </w:p>
    <w:p w14:paraId="584C74E1">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方正仿宋_GBK"/>
          <w:sz w:val="32"/>
          <w:szCs w:val="32"/>
          <w:lang w:val="en-US" w:eastAsia="zh-CN"/>
        </w:rPr>
      </w:pPr>
      <w:r>
        <w:rPr>
          <w:rFonts w:hint="eastAsia" w:ascii="Times New Roman" w:hAnsi="Times New Roman" w:eastAsia="方正仿宋_GBK" w:cs="方正仿宋_GBK"/>
          <w:sz w:val="32"/>
          <w:szCs w:val="32"/>
          <w:lang w:val="en-US" w:eastAsia="zh-CN"/>
        </w:rPr>
        <w:t>三是</w:t>
      </w:r>
      <w:r>
        <w:rPr>
          <w:rFonts w:hint="eastAsia" w:ascii="Times New Roman" w:hAnsi="Times New Roman" w:eastAsia="方正仿宋_GBK" w:cs="方正仿宋_GBK"/>
          <w:sz w:val="32"/>
          <w:szCs w:val="32"/>
          <w:lang w:eastAsia="zh"/>
        </w:rPr>
        <w:t>优化申报、审核、拨付流程</w:t>
      </w:r>
      <w:r>
        <w:rPr>
          <w:rFonts w:hint="eastAsia" w:ascii="Times New Roman" w:hAnsi="Times New Roman" w:eastAsia="方正仿宋_GBK" w:cs="方正仿宋_GBK"/>
          <w:sz w:val="32"/>
          <w:szCs w:val="32"/>
          <w:lang w:eastAsia="zh-CN"/>
        </w:rPr>
        <w:t>。</w:t>
      </w:r>
    </w:p>
    <w:p w14:paraId="1D7254DC"/>
    <w:p w14:paraId="70FE202C">
      <w:r>
        <w:br w:type="page"/>
      </w:r>
    </w:p>
    <w:p w14:paraId="1E9B13A6">
      <w:pPr>
        <w:adjustRightInd w:val="0"/>
        <w:snapToGrid w:val="0"/>
        <w:spacing w:line="700" w:lineRule="exact"/>
        <w:jc w:val="center"/>
        <w:rPr>
          <w:rFonts w:hint="default" w:ascii="方正小标宋_GBK" w:hAnsi="方正小标宋_GBK" w:eastAsia="方正小标宋_GBK" w:cs="方正小标宋_GBK"/>
          <w:sz w:val="44"/>
          <w:szCs w:val="44"/>
          <w:lang w:val="en-US" w:eastAsia="zh-CN"/>
        </w:rPr>
      </w:pPr>
      <w:r>
        <w:rPr>
          <w:rFonts w:hint="default" w:ascii="方正小标宋_GBK" w:hAnsi="方正小标宋_GBK" w:eastAsia="方正小标宋_GBK" w:cs="方正小标宋_GBK"/>
          <w:sz w:val="44"/>
          <w:szCs w:val="44"/>
          <w:lang w:val="en-US" w:eastAsia="zh-CN"/>
        </w:rPr>
        <w:t>成都高新区数字经济局</w:t>
      </w:r>
    </w:p>
    <w:p w14:paraId="09945071">
      <w:pPr>
        <w:adjustRightInd w:val="0"/>
        <w:snapToGrid w:val="0"/>
        <w:spacing w:line="700" w:lineRule="exact"/>
        <w:jc w:val="center"/>
        <w:rPr>
          <w:rFonts w:hint="default" w:ascii="方正小标宋_GBK" w:hAnsi="方正小标宋_GBK" w:eastAsia="方正小标宋_GBK" w:cs="方正小标宋_GBK"/>
          <w:sz w:val="44"/>
          <w:szCs w:val="44"/>
        </w:rPr>
      </w:pPr>
      <w:r>
        <w:rPr>
          <w:rFonts w:hint="default" w:ascii="方正小标宋_GBK" w:hAnsi="方正小标宋_GBK" w:eastAsia="方正小标宋_GBK" w:cs="方正小标宋_GBK"/>
          <w:sz w:val="44"/>
          <w:szCs w:val="44"/>
        </w:rPr>
        <w:t>202</w:t>
      </w:r>
      <w:r>
        <w:rPr>
          <w:rFonts w:hint="default" w:ascii="方正小标宋_GBK" w:hAnsi="方正小标宋_GBK" w:eastAsia="方正小标宋_GBK" w:cs="方正小标宋_GBK"/>
          <w:sz w:val="44"/>
          <w:szCs w:val="44"/>
          <w:lang w:val="en-US" w:eastAsia="zh-CN"/>
        </w:rPr>
        <w:t>5</w:t>
      </w:r>
      <w:r>
        <w:rPr>
          <w:rFonts w:hint="default" w:ascii="方正小标宋_GBK" w:hAnsi="方正小标宋_GBK" w:eastAsia="方正小标宋_GBK" w:cs="方正小标宋_GBK"/>
          <w:sz w:val="44"/>
          <w:szCs w:val="44"/>
        </w:rPr>
        <w:t>年</w:t>
      </w:r>
      <w:r>
        <w:rPr>
          <w:rFonts w:hint="default" w:ascii="方正小标宋_GBK" w:hAnsi="方正小标宋_GBK" w:eastAsia="方正小标宋_GBK" w:cs="方正小标宋_GBK"/>
          <w:sz w:val="44"/>
          <w:szCs w:val="44"/>
          <w:lang w:val="en-US" w:eastAsia="zh-CN"/>
        </w:rPr>
        <w:t>推动</w:t>
      </w:r>
      <w:r>
        <w:rPr>
          <w:rFonts w:hint="default" w:ascii="方正小标宋_GBK" w:hAnsi="方正小标宋_GBK" w:eastAsia="方正小标宋_GBK" w:cs="方正小标宋_GBK"/>
          <w:sz w:val="44"/>
          <w:szCs w:val="44"/>
        </w:rPr>
        <w:t>经济</w:t>
      </w:r>
      <w:r>
        <w:rPr>
          <w:rFonts w:hint="default" w:ascii="方正小标宋_GBK" w:hAnsi="方正小标宋_GBK" w:eastAsia="方正小标宋_GBK" w:cs="方正小标宋_GBK"/>
          <w:sz w:val="44"/>
          <w:szCs w:val="44"/>
          <w:lang w:val="en-US" w:eastAsia="zh-CN"/>
        </w:rPr>
        <w:t>持续</w:t>
      </w:r>
      <w:r>
        <w:rPr>
          <w:rFonts w:hint="default" w:ascii="方正小标宋_GBK" w:hAnsi="方正小标宋_GBK" w:eastAsia="方正小标宋_GBK" w:cs="方正小标宋_GBK"/>
          <w:sz w:val="44"/>
          <w:szCs w:val="44"/>
        </w:rPr>
        <w:t>回升</w:t>
      </w:r>
      <w:r>
        <w:rPr>
          <w:rFonts w:hint="default" w:ascii="方正小标宋_GBK" w:hAnsi="方正小标宋_GBK" w:eastAsia="方正小标宋_GBK" w:cs="方正小标宋_GBK"/>
          <w:sz w:val="44"/>
          <w:szCs w:val="44"/>
          <w:lang w:val="en-US" w:eastAsia="zh-CN"/>
        </w:rPr>
        <w:t>向好</w:t>
      </w:r>
      <w:r>
        <w:rPr>
          <w:rFonts w:hint="default" w:ascii="方正小标宋_GBK" w:hAnsi="方正小标宋_GBK" w:eastAsia="方正小标宋_GBK" w:cs="方正小标宋_GBK"/>
          <w:sz w:val="44"/>
          <w:szCs w:val="44"/>
        </w:rPr>
        <w:t>项目</w:t>
      </w:r>
    </w:p>
    <w:p w14:paraId="302AF1F2">
      <w:pPr>
        <w:adjustRightInd w:val="0"/>
        <w:snapToGrid w:val="0"/>
        <w:spacing w:line="700" w:lineRule="exact"/>
        <w:jc w:val="center"/>
        <w:rPr>
          <w:rFonts w:hint="default" w:ascii="方正小标宋_GBK" w:hAnsi="方正小标宋_GBK" w:eastAsia="方正小标宋_GBK" w:cs="方正小标宋_GBK"/>
          <w:sz w:val="44"/>
          <w:szCs w:val="44"/>
        </w:rPr>
      </w:pPr>
      <w:r>
        <w:rPr>
          <w:rFonts w:hint="default" w:ascii="方正小标宋_GBK" w:hAnsi="方正小标宋_GBK" w:eastAsia="方正小标宋_GBK" w:cs="方正小标宋_GBK"/>
          <w:sz w:val="44"/>
          <w:szCs w:val="44"/>
        </w:rPr>
        <w:t>绩效评价报告</w:t>
      </w:r>
    </w:p>
    <w:p w14:paraId="4FD98D3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Regular" w:hAnsi="Times New Roman Regular" w:eastAsia="方正仿宋_GBK" w:cs="Times New Roman Regular"/>
          <w:sz w:val="32"/>
          <w:szCs w:val="32"/>
          <w:lang w:val="en-US" w:eastAsia="zh-CN"/>
        </w:rPr>
      </w:pPr>
    </w:p>
    <w:p w14:paraId="6F8A182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eastAsia" w:ascii="Times New Roman" w:hAnsi="Times New Roman" w:eastAsia="方正黑体_GBK" w:cs="方正黑体_GBK"/>
          <w:sz w:val="32"/>
          <w:szCs w:val="32"/>
        </w:rPr>
      </w:pPr>
      <w:r>
        <w:rPr>
          <w:rFonts w:hint="eastAsia" w:ascii="Times New Roman" w:hAnsi="Times New Roman" w:eastAsia="方正黑体_GBK" w:cs="方正黑体_GBK"/>
          <w:sz w:val="32"/>
          <w:szCs w:val="32"/>
          <w:lang w:val="en-US" w:eastAsia="zh-CN"/>
        </w:rPr>
        <w:t>一、</w:t>
      </w:r>
      <w:r>
        <w:rPr>
          <w:rFonts w:hint="eastAsia" w:ascii="Times New Roman" w:hAnsi="Times New Roman" w:eastAsia="方正黑体_GBK" w:cs="方正黑体_GBK"/>
          <w:sz w:val="32"/>
          <w:szCs w:val="32"/>
        </w:rPr>
        <w:t>评价背景</w:t>
      </w:r>
    </w:p>
    <w:p w14:paraId="1F78F886">
      <w:pPr>
        <w:keepNext w:val="0"/>
        <w:keepLines w:val="0"/>
        <w:pageBreakBefore w:val="0"/>
        <w:widowControl w:val="0"/>
        <w:kinsoku/>
        <w:wordWrap/>
        <w:overflowPunct/>
        <w:topLinePunct w:val="0"/>
        <w:autoSpaceDE w:val="0"/>
        <w:autoSpaceDN w:val="0"/>
        <w:bidi w:val="0"/>
        <w:adjustRightInd w:val="0"/>
        <w:snapToGrid/>
        <w:spacing w:line="600" w:lineRule="exact"/>
        <w:ind w:firstLine="643" w:firstLineChars="200"/>
        <w:textAlignment w:val="auto"/>
        <w:rPr>
          <w:rFonts w:hint="default" w:ascii="Times New Roman" w:hAnsi="Times New Roman" w:eastAsia="方正仿宋_GBK" w:cs="方正仿宋_GBK"/>
          <w:sz w:val="32"/>
          <w:szCs w:val="32"/>
        </w:rPr>
      </w:pPr>
      <w:r>
        <w:rPr>
          <w:rFonts w:hint="eastAsia" w:ascii="Times New Roman" w:hAnsi="Times New Roman" w:eastAsia="方正仿宋_GBK" w:cs="方正仿宋_GBK"/>
          <w:b/>
          <w:bCs/>
          <w:sz w:val="32"/>
          <w:szCs w:val="32"/>
          <w:lang w:val="en-US" w:eastAsia="zh-CN"/>
        </w:rPr>
        <w:t>（一）</w:t>
      </w:r>
      <w:r>
        <w:rPr>
          <w:rFonts w:hint="default" w:ascii="Times New Roman" w:hAnsi="Times New Roman" w:eastAsia="方正仿宋_GBK" w:cs="方正仿宋_GBK"/>
          <w:b/>
          <w:bCs/>
          <w:sz w:val="32"/>
          <w:szCs w:val="32"/>
          <w:lang w:val="en-US" w:eastAsia="zh-CN"/>
        </w:rPr>
        <w:t>设立背景。</w:t>
      </w:r>
      <w:r>
        <w:rPr>
          <w:rFonts w:hint="default" w:ascii="Times New Roman" w:hAnsi="Times New Roman" w:eastAsia="方正仿宋_GBK" w:cs="方正仿宋_GBK"/>
          <w:sz w:val="32"/>
          <w:szCs w:val="32"/>
        </w:rPr>
        <w:t>为深入贯彻落实中央经济工作会议精神和省委、市委经济工作部署，以务实管用举措持续巩固和增强经济回升向好态势，形成合力共促经济高质量发展。结合成都高新区实际，制定该政策措施。该政策于2024年6月30日起施行，除有明确执行期限的政策外，执行有效期至2024年9月30日。</w:t>
      </w:r>
    </w:p>
    <w:p w14:paraId="5A892390">
      <w:pPr>
        <w:keepNext w:val="0"/>
        <w:keepLines w:val="0"/>
        <w:pageBreakBefore w:val="0"/>
        <w:widowControl w:val="0"/>
        <w:kinsoku/>
        <w:wordWrap/>
        <w:overflowPunct/>
        <w:topLinePunct w:val="0"/>
        <w:autoSpaceDE w:val="0"/>
        <w:autoSpaceDN w:val="0"/>
        <w:bidi w:val="0"/>
        <w:adjustRightInd w:val="0"/>
        <w:snapToGrid/>
        <w:spacing w:line="600" w:lineRule="exact"/>
        <w:ind w:firstLine="643" w:firstLineChars="200"/>
        <w:textAlignment w:val="auto"/>
        <w:rPr>
          <w:rFonts w:hint="default" w:ascii="Times New Roman" w:hAnsi="Times New Roman" w:eastAsia="方正仿宋_GBK" w:cs="方正仿宋_GBK"/>
          <w:sz w:val="32"/>
          <w:szCs w:val="32"/>
          <w:lang w:val="en-US" w:eastAsia="zh-CN"/>
        </w:rPr>
      </w:pPr>
      <w:r>
        <w:rPr>
          <w:rFonts w:hint="eastAsia" w:ascii="Times New Roman" w:hAnsi="Times New Roman" w:eastAsia="方正仿宋_GBK" w:cs="方正仿宋_GBK"/>
          <w:b/>
          <w:bCs/>
          <w:sz w:val="32"/>
          <w:szCs w:val="32"/>
          <w:lang w:val="en-US" w:eastAsia="zh-CN"/>
        </w:rPr>
        <w:t>（二）</w:t>
      </w:r>
      <w:r>
        <w:rPr>
          <w:rFonts w:hint="default" w:ascii="Times New Roman" w:hAnsi="Times New Roman" w:eastAsia="方正仿宋_GBK" w:cs="方正仿宋_GBK"/>
          <w:b/>
          <w:bCs/>
          <w:sz w:val="32"/>
          <w:szCs w:val="32"/>
          <w:lang w:val="en-US" w:eastAsia="zh-CN"/>
        </w:rPr>
        <w:t>预期目标。</w:t>
      </w:r>
      <w:r>
        <w:rPr>
          <w:rFonts w:hint="default" w:ascii="Times New Roman" w:hAnsi="Times New Roman" w:eastAsia="方正仿宋_GBK" w:cs="方正仿宋_GBK"/>
          <w:sz w:val="32"/>
          <w:szCs w:val="32"/>
        </w:rPr>
        <w:t>以务实管用举措持续巩固和增强经济回升向好态势，形成合力共促经济高质量发展。</w:t>
      </w:r>
    </w:p>
    <w:p w14:paraId="68852DF4">
      <w:pPr>
        <w:keepNext w:val="0"/>
        <w:keepLines w:val="0"/>
        <w:pageBreakBefore w:val="0"/>
        <w:widowControl w:val="0"/>
        <w:kinsoku/>
        <w:wordWrap/>
        <w:overflowPunct/>
        <w:topLinePunct w:val="0"/>
        <w:autoSpaceDE w:val="0"/>
        <w:autoSpaceDN w:val="0"/>
        <w:bidi w:val="0"/>
        <w:adjustRightInd w:val="0"/>
        <w:snapToGrid/>
        <w:spacing w:line="600" w:lineRule="exact"/>
        <w:ind w:firstLine="643" w:firstLineChars="200"/>
        <w:textAlignment w:val="auto"/>
        <w:rPr>
          <w:rFonts w:hint="default" w:ascii="Times New Roman" w:hAnsi="Times New Roman" w:eastAsia="方正仿宋_GBK" w:cs="方正仿宋_GBK"/>
          <w:sz w:val="32"/>
          <w:szCs w:val="32"/>
          <w:lang w:val="en-US" w:eastAsia="zh-CN"/>
        </w:rPr>
      </w:pPr>
      <w:r>
        <w:rPr>
          <w:rFonts w:hint="eastAsia" w:ascii="Times New Roman" w:hAnsi="Times New Roman" w:eastAsia="方正仿宋_GBK" w:cs="方正仿宋_GBK"/>
          <w:b/>
          <w:bCs/>
          <w:sz w:val="32"/>
          <w:szCs w:val="32"/>
          <w:lang w:val="en-US" w:eastAsia="zh-CN"/>
        </w:rPr>
        <w:t>（三）</w:t>
      </w:r>
      <w:r>
        <w:rPr>
          <w:rFonts w:hint="default" w:ascii="Times New Roman" w:hAnsi="Times New Roman" w:eastAsia="方正仿宋_GBK" w:cs="方正仿宋_GBK"/>
          <w:b/>
          <w:bCs/>
          <w:sz w:val="32"/>
          <w:szCs w:val="32"/>
          <w:lang w:val="en-US" w:eastAsia="zh-CN"/>
        </w:rPr>
        <w:t>实施主体及项目推进情况。</w:t>
      </w:r>
      <w:r>
        <w:rPr>
          <w:rFonts w:hint="eastAsia" w:ascii="Times New Roman" w:hAnsi="Times New Roman" w:eastAsia="方正仿宋_GBK" w:cs="方正仿宋_GBK"/>
          <w:sz w:val="32"/>
          <w:szCs w:val="32"/>
          <w:lang w:val="en-US" w:eastAsia="zh-CN"/>
        </w:rPr>
        <w:t>成都高新区</w:t>
      </w:r>
      <w:r>
        <w:rPr>
          <w:rFonts w:hint="default" w:ascii="Times New Roman" w:hAnsi="Times New Roman" w:eastAsia="方正仿宋_GBK" w:cs="方正仿宋_GBK"/>
          <w:sz w:val="32"/>
          <w:szCs w:val="32"/>
          <w:lang w:val="en-US" w:eastAsia="zh-CN"/>
        </w:rPr>
        <w:t>发改局作为该政策总牵头部门。</w:t>
      </w:r>
      <w:r>
        <w:rPr>
          <w:rFonts w:hint="eastAsia" w:ascii="Times New Roman" w:hAnsi="Times New Roman" w:eastAsia="方正仿宋_GBK" w:cs="方正仿宋_GBK"/>
          <w:sz w:val="32"/>
          <w:szCs w:val="32"/>
          <w:lang w:val="en-US" w:eastAsia="zh-CN"/>
        </w:rPr>
        <w:t>成都高新区</w:t>
      </w:r>
      <w:r>
        <w:rPr>
          <w:rFonts w:hint="default" w:ascii="Times New Roman" w:hAnsi="Times New Roman" w:eastAsia="方正仿宋_GBK" w:cs="方正仿宋_GBK"/>
          <w:sz w:val="32"/>
          <w:szCs w:val="32"/>
          <w:lang w:val="en-US" w:eastAsia="zh-CN"/>
        </w:rPr>
        <w:t>数字经济局负责实施政策第四条支持数字经济赋能新质生产力。2024年，共兑现企业25家，兑现补助资金4300万元。</w:t>
      </w:r>
    </w:p>
    <w:p w14:paraId="1F6CC1F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eastAsia" w:ascii="Times New Roman" w:hAnsi="Times New Roman" w:eastAsia="方正黑体_GBK" w:cs="方正黑体_GBK"/>
          <w:sz w:val="32"/>
          <w:szCs w:val="32"/>
        </w:rPr>
      </w:pPr>
      <w:r>
        <w:rPr>
          <w:rFonts w:hint="eastAsia" w:ascii="Times New Roman" w:hAnsi="Times New Roman" w:eastAsia="方正黑体_GBK" w:cs="方正黑体_GBK"/>
          <w:sz w:val="32"/>
          <w:szCs w:val="32"/>
          <w:lang w:val="en-US" w:eastAsia="zh-CN"/>
        </w:rPr>
        <w:t>二、</w:t>
      </w:r>
      <w:r>
        <w:rPr>
          <w:rFonts w:hint="eastAsia" w:ascii="Times New Roman" w:hAnsi="Times New Roman" w:eastAsia="方正黑体_GBK" w:cs="方正黑体_GBK"/>
          <w:sz w:val="32"/>
          <w:szCs w:val="32"/>
        </w:rPr>
        <w:t>主要绩效</w:t>
      </w:r>
    </w:p>
    <w:p w14:paraId="6F235F2C">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方正仿宋_GBK"/>
          <w:sz w:val="32"/>
          <w:szCs w:val="32"/>
        </w:rPr>
      </w:pPr>
      <w:r>
        <w:rPr>
          <w:rFonts w:hint="default" w:ascii="Times New Roman" w:hAnsi="Times New Roman" w:eastAsia="方正仿宋_GBK" w:cs="方正仿宋_GBK"/>
          <w:sz w:val="32"/>
          <w:szCs w:val="32"/>
        </w:rPr>
        <w:t>经评价，该项目绩效评价</w:t>
      </w:r>
      <w:r>
        <w:rPr>
          <w:rFonts w:hint="default" w:ascii="Times New Roman" w:hAnsi="Times New Roman" w:eastAsia="方正仿宋_GBK" w:cs="方正仿宋_GBK"/>
          <w:sz w:val="32"/>
          <w:szCs w:val="32"/>
          <w:lang w:val="en-US" w:eastAsia="zh-CN"/>
        </w:rPr>
        <w:t>等级为良</w:t>
      </w:r>
      <w:r>
        <w:rPr>
          <w:rFonts w:hint="default" w:ascii="Times New Roman" w:hAnsi="Times New Roman" w:eastAsia="方正仿宋_GBK" w:cs="方正仿宋_GBK"/>
          <w:sz w:val="32"/>
          <w:szCs w:val="32"/>
        </w:rPr>
        <w:t>。</w:t>
      </w:r>
      <w:r>
        <w:rPr>
          <w:rFonts w:hint="eastAsia" w:ascii="Times New Roman" w:hAnsi="Times New Roman" w:eastAsia="方正仿宋_GBK" w:cs="方正仿宋_GBK"/>
          <w:sz w:val="32"/>
          <w:szCs w:val="32"/>
          <w:lang w:val="en-US" w:eastAsia="zh-CN"/>
        </w:rPr>
        <w:t>通过政策实施，</w:t>
      </w:r>
      <w:r>
        <w:rPr>
          <w:rFonts w:hint="eastAsia" w:ascii="Times New Roman" w:hAnsi="Times New Roman" w:eastAsia="方正仿宋_GBK" w:cs="方正仿宋_GBK"/>
          <w:sz w:val="32"/>
          <w:szCs w:val="32"/>
        </w:rPr>
        <w:t>结合成都高新区产业发展导向</w:t>
      </w:r>
      <w:r>
        <w:rPr>
          <w:rFonts w:hint="eastAsia" w:ascii="Times New Roman" w:hAnsi="Times New Roman" w:eastAsia="方正仿宋_GBK" w:cs="方正仿宋_GBK"/>
          <w:sz w:val="32"/>
          <w:szCs w:val="32"/>
          <w:lang w:eastAsia="zh-CN"/>
        </w:rPr>
        <w:t>，</w:t>
      </w:r>
      <w:r>
        <w:rPr>
          <w:rFonts w:hint="eastAsia" w:ascii="Times New Roman" w:hAnsi="Times New Roman" w:eastAsia="方正仿宋_GBK" w:cs="方正仿宋_GBK"/>
          <w:sz w:val="32"/>
          <w:szCs w:val="32"/>
          <w:lang w:val="en-US" w:eastAsia="zh-CN"/>
        </w:rPr>
        <w:t>推</w:t>
      </w:r>
      <w:r>
        <w:rPr>
          <w:rFonts w:hint="eastAsia" w:ascii="Times New Roman" w:hAnsi="Times New Roman" w:eastAsia="方正仿宋_GBK" w:cs="方正仿宋_GBK"/>
          <w:sz w:val="32"/>
          <w:szCs w:val="32"/>
        </w:rPr>
        <w:t>动数字经济产业建圈强链</w:t>
      </w:r>
      <w:r>
        <w:rPr>
          <w:rFonts w:hint="eastAsia" w:ascii="Times New Roman" w:hAnsi="Times New Roman" w:eastAsia="方正仿宋_GBK" w:cs="方正仿宋_GBK"/>
          <w:sz w:val="32"/>
          <w:szCs w:val="32"/>
          <w:lang w:val="en-US" w:eastAsia="zh-CN"/>
        </w:rPr>
        <w:t>和</w:t>
      </w:r>
      <w:r>
        <w:rPr>
          <w:rFonts w:hint="eastAsia" w:ascii="Times New Roman" w:hAnsi="Times New Roman" w:eastAsia="方正仿宋_GBK" w:cs="方正仿宋_GBK"/>
          <w:sz w:val="32"/>
          <w:szCs w:val="32"/>
        </w:rPr>
        <w:t>数字经济与实体经济深度融合</w:t>
      </w:r>
    </w:p>
    <w:p w14:paraId="5DEAC23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eastAsia" w:ascii="Times New Roman" w:hAnsi="Times New Roman" w:eastAsia="方正黑体_GBK" w:cs="方正黑体_GBK"/>
          <w:sz w:val="32"/>
          <w:szCs w:val="32"/>
        </w:rPr>
      </w:pPr>
      <w:r>
        <w:rPr>
          <w:rFonts w:hint="eastAsia" w:ascii="Times New Roman" w:hAnsi="Times New Roman" w:eastAsia="方正黑体_GBK" w:cs="方正黑体_GBK"/>
          <w:sz w:val="32"/>
          <w:szCs w:val="32"/>
          <w:lang w:val="en-US" w:eastAsia="zh-CN"/>
        </w:rPr>
        <w:t>三、</w:t>
      </w:r>
      <w:r>
        <w:rPr>
          <w:rFonts w:hint="eastAsia" w:ascii="Times New Roman" w:hAnsi="Times New Roman" w:eastAsia="方正黑体_GBK" w:cs="方正黑体_GBK"/>
          <w:sz w:val="32"/>
          <w:szCs w:val="32"/>
        </w:rPr>
        <w:t>存在问题</w:t>
      </w:r>
    </w:p>
    <w:p w14:paraId="4D149E86">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default" w:ascii="Times New Roman" w:hAnsi="Times New Roman" w:eastAsia="方正仿宋_GBK" w:cs="方正仿宋_GBK"/>
          <w:sz w:val="32"/>
          <w:szCs w:val="32"/>
        </w:rPr>
      </w:pPr>
      <w:r>
        <w:rPr>
          <w:rFonts w:hint="default" w:ascii="Times New Roman" w:hAnsi="Times New Roman" w:eastAsia="方正仿宋_GBK" w:cs="方正仿宋_GBK"/>
          <w:sz w:val="32"/>
          <w:szCs w:val="32"/>
          <w:lang w:val="en-US" w:eastAsia="zh-CN"/>
        </w:rPr>
        <w:t>一</w:t>
      </w:r>
      <w:r>
        <w:rPr>
          <w:rFonts w:hint="default" w:ascii="Times New Roman" w:hAnsi="Times New Roman" w:eastAsia="方正仿宋_GBK" w:cs="方正仿宋_GBK"/>
          <w:sz w:val="32"/>
          <w:szCs w:val="32"/>
          <w:lang w:eastAsia="zh"/>
        </w:rPr>
        <w:t>是政策受益对象</w:t>
      </w:r>
      <w:r>
        <w:rPr>
          <w:rFonts w:hint="default" w:ascii="Times New Roman" w:hAnsi="Times New Roman" w:eastAsia="方正仿宋_GBK" w:cs="方正仿宋_GBK"/>
          <w:sz w:val="32"/>
          <w:szCs w:val="32"/>
          <w:lang w:val="en-US" w:eastAsia="zh-CN"/>
        </w:rPr>
        <w:t>问卷调查反馈度</w:t>
      </w:r>
      <w:r>
        <w:rPr>
          <w:rFonts w:hint="default" w:ascii="Times New Roman" w:hAnsi="Times New Roman" w:eastAsia="方正仿宋_GBK" w:cs="方正仿宋_GBK"/>
          <w:sz w:val="32"/>
          <w:szCs w:val="32"/>
        </w:rPr>
        <w:t>不</w:t>
      </w:r>
      <w:r>
        <w:rPr>
          <w:rFonts w:hint="eastAsia" w:ascii="Times New Roman" w:hAnsi="Times New Roman" w:eastAsia="方正仿宋_GBK" w:cs="方正仿宋_GBK"/>
          <w:sz w:val="32"/>
          <w:szCs w:val="32"/>
          <w:lang w:val="en-US" w:eastAsia="zh-CN"/>
        </w:rPr>
        <w:t>够</w:t>
      </w:r>
      <w:r>
        <w:rPr>
          <w:rFonts w:hint="default" w:ascii="Times New Roman" w:hAnsi="Times New Roman" w:eastAsia="方正仿宋_GBK" w:cs="方正仿宋_GBK"/>
          <w:sz w:val="32"/>
          <w:szCs w:val="32"/>
        </w:rPr>
        <w:t>高</w:t>
      </w:r>
      <w:r>
        <w:rPr>
          <w:rFonts w:hint="default" w:ascii="Times New Roman" w:hAnsi="Times New Roman" w:eastAsia="方正仿宋_GBK" w:cs="方正仿宋_GBK"/>
          <w:sz w:val="32"/>
          <w:szCs w:val="32"/>
          <w:lang w:eastAsia="zh"/>
        </w:rPr>
        <w:t>。面向政策惠及企业开展线上调研征集工作，存在部分企业未参与问卷填报的情况。</w:t>
      </w:r>
      <w:r>
        <w:rPr>
          <w:rFonts w:hint="default" w:ascii="Times New Roman" w:hAnsi="Times New Roman" w:eastAsia="方正仿宋_GBK" w:cs="方正仿宋_GBK"/>
          <w:sz w:val="32"/>
          <w:szCs w:val="32"/>
          <w:lang w:val="en-US" w:eastAsia="zh-CN"/>
        </w:rPr>
        <w:t>二是推进稳增长扶持政策落地过程中，各获政策支持企业经营发展情况客观存在差异，针对不同经营状况企业的精</w:t>
      </w:r>
      <w:r>
        <w:rPr>
          <w:rFonts w:hint="eastAsia" w:ascii="Times New Roman" w:hAnsi="Times New Roman" w:eastAsia="方正仿宋_GBK" w:cs="方正仿宋_GBK"/>
          <w:sz w:val="32"/>
          <w:szCs w:val="32"/>
          <w:lang w:val="en-US" w:eastAsia="zh-CN"/>
        </w:rPr>
        <w:t>准</w:t>
      </w:r>
      <w:r>
        <w:rPr>
          <w:rFonts w:hint="default" w:ascii="Times New Roman" w:hAnsi="Times New Roman" w:eastAsia="方正仿宋_GBK" w:cs="方正仿宋_GBK"/>
          <w:sz w:val="32"/>
          <w:szCs w:val="32"/>
          <w:lang w:val="en-US" w:eastAsia="zh-CN"/>
        </w:rPr>
        <w:t>化</w:t>
      </w:r>
      <w:r>
        <w:rPr>
          <w:rFonts w:hint="eastAsia" w:ascii="Times New Roman" w:hAnsi="Times New Roman" w:eastAsia="方正仿宋_GBK" w:cs="方正仿宋_GBK"/>
          <w:sz w:val="32"/>
          <w:szCs w:val="32"/>
          <w:lang w:val="en-US" w:eastAsia="zh-CN"/>
        </w:rPr>
        <w:t>支持</w:t>
      </w:r>
      <w:r>
        <w:rPr>
          <w:rFonts w:hint="default" w:ascii="Times New Roman" w:hAnsi="Times New Roman" w:eastAsia="方正仿宋_GBK" w:cs="方正仿宋_GBK"/>
          <w:sz w:val="32"/>
          <w:szCs w:val="32"/>
          <w:lang w:val="en-US" w:eastAsia="zh-CN"/>
        </w:rPr>
        <w:t>举措有待进一步丰富完善。</w:t>
      </w:r>
      <w:r>
        <w:rPr>
          <w:rFonts w:hint="eastAsia" w:ascii="Times New Roman" w:hAnsi="Times New Roman" w:eastAsia="方正仿宋_GBK" w:cs="方正仿宋_GBK"/>
          <w:sz w:val="32"/>
          <w:szCs w:val="32"/>
          <w:lang w:val="en-US" w:eastAsia="zh-CN"/>
        </w:rPr>
        <w:t>三是</w:t>
      </w:r>
      <w:r>
        <w:rPr>
          <w:rFonts w:hint="default" w:ascii="Times New Roman" w:hAnsi="Times New Roman" w:eastAsia="方正仿宋_GBK" w:cs="方正仿宋_GBK"/>
          <w:sz w:val="32"/>
          <w:szCs w:val="32"/>
          <w:lang w:val="en-US" w:eastAsia="zh-CN"/>
        </w:rPr>
        <w:t>产业政策统筹协同仍需强化。各部门立足各自职能定位出台产业扶持政策，受产业发展实际、企业客观需求等多重因素影响，不同部门制定的政策，部分政策在内容上存在一定重合或执行周期未能完全错开的情况，政策协同衔接水平有待进一步提升。</w:t>
      </w:r>
    </w:p>
    <w:p w14:paraId="190BA6B5">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default" w:ascii="Times New Roman" w:hAnsi="Times New Roman" w:eastAsia="方正黑体_GBK" w:cs="方正黑体_GBK"/>
          <w:sz w:val="32"/>
          <w:szCs w:val="32"/>
        </w:rPr>
      </w:pPr>
      <w:r>
        <w:rPr>
          <w:rFonts w:hint="eastAsia" w:ascii="Times New Roman" w:hAnsi="Times New Roman" w:eastAsia="方正黑体_GBK" w:cs="方正黑体_GBK"/>
          <w:sz w:val="32"/>
          <w:szCs w:val="32"/>
          <w:lang w:val="en-US" w:eastAsia="zh-CN"/>
        </w:rPr>
        <w:t>四、</w:t>
      </w:r>
      <w:r>
        <w:rPr>
          <w:rFonts w:hint="eastAsia" w:ascii="Times New Roman" w:hAnsi="Times New Roman" w:eastAsia="方正黑体_GBK" w:cs="方正黑体_GBK"/>
          <w:sz w:val="32"/>
          <w:szCs w:val="32"/>
        </w:rPr>
        <w:t>相关建议</w:t>
      </w:r>
    </w:p>
    <w:p w14:paraId="1EA95FC6">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default" w:ascii="Times New Roman" w:hAnsi="Times New Roman" w:eastAsia="方正仿宋_GBK" w:cs="方正仿宋_GBK"/>
          <w:sz w:val="32"/>
          <w:szCs w:val="32"/>
          <w:lang w:val="en-US" w:eastAsia="zh"/>
        </w:rPr>
      </w:pPr>
      <w:r>
        <w:rPr>
          <w:rFonts w:hint="default" w:ascii="Times New Roman" w:hAnsi="Times New Roman" w:eastAsia="方正仿宋_GBK" w:cs="方正仿宋_GBK"/>
          <w:sz w:val="32"/>
          <w:szCs w:val="32"/>
          <w:lang w:val="en-US" w:eastAsia="zh-CN"/>
        </w:rPr>
        <w:t>一是</w:t>
      </w:r>
      <w:r>
        <w:rPr>
          <w:rFonts w:hint="default" w:ascii="Times New Roman" w:hAnsi="Times New Roman" w:eastAsia="方正仿宋_GBK" w:cs="方正仿宋_GBK"/>
          <w:sz w:val="32"/>
          <w:szCs w:val="32"/>
          <w:lang w:val="en-US" w:eastAsia="zh"/>
        </w:rPr>
        <w:t>对现有政策条款进行梳理，整合交叉重复内容，明确各条款的权责边界，形成简洁清晰、逻辑连贯的政策体系。二是进一步提升受益对象</w:t>
      </w:r>
      <w:r>
        <w:rPr>
          <w:rFonts w:hint="default" w:ascii="Times New Roman" w:hAnsi="Times New Roman" w:eastAsia="方正仿宋_GBK" w:cs="方正仿宋_GBK"/>
          <w:sz w:val="32"/>
          <w:szCs w:val="32"/>
          <w:lang w:val="en-US" w:eastAsia="zh-CN"/>
        </w:rPr>
        <w:t>反馈度及</w:t>
      </w:r>
      <w:r>
        <w:rPr>
          <w:rFonts w:hint="default" w:ascii="Times New Roman" w:hAnsi="Times New Roman" w:eastAsia="方正仿宋_GBK" w:cs="方正仿宋_GBK"/>
          <w:sz w:val="32"/>
          <w:szCs w:val="32"/>
          <w:lang w:val="en-US" w:eastAsia="zh"/>
        </w:rPr>
        <w:t>满意度，及时与企业沟通政策的实施情况，积极收集和解决企业遇到的问题，使企业有更多的参与感和获得感。三是</w:t>
      </w:r>
      <w:r>
        <w:rPr>
          <w:rFonts w:hint="eastAsia" w:ascii="Times New Roman" w:hAnsi="Times New Roman" w:eastAsia="方正仿宋_GBK" w:cs="方正仿宋_GBK"/>
          <w:sz w:val="32"/>
          <w:szCs w:val="32"/>
          <w:lang w:val="en-US" w:eastAsia="zh-CN"/>
        </w:rPr>
        <w:t>强化</w:t>
      </w:r>
      <w:r>
        <w:rPr>
          <w:rFonts w:hint="default" w:ascii="Times New Roman" w:hAnsi="Times New Roman" w:eastAsia="方正仿宋_GBK" w:cs="方正仿宋_GBK"/>
          <w:sz w:val="32"/>
          <w:szCs w:val="32"/>
          <w:lang w:val="en-US" w:eastAsia="zh"/>
        </w:rPr>
        <w:t>政策激励与赋能机制</w:t>
      </w:r>
      <w:r>
        <w:rPr>
          <w:rFonts w:hint="eastAsia" w:ascii="Times New Roman" w:hAnsi="Times New Roman" w:eastAsia="方正仿宋_GBK" w:cs="方正仿宋_GBK"/>
          <w:sz w:val="32"/>
          <w:szCs w:val="32"/>
          <w:lang w:val="en-US" w:eastAsia="zh-CN"/>
        </w:rPr>
        <w:t>，</w:t>
      </w:r>
      <w:r>
        <w:rPr>
          <w:rFonts w:hint="default" w:ascii="Times New Roman" w:hAnsi="Times New Roman" w:eastAsia="方正仿宋_GBK" w:cs="方正仿宋_GBK"/>
          <w:sz w:val="32"/>
          <w:szCs w:val="32"/>
          <w:lang w:val="en-US" w:eastAsia="zh"/>
        </w:rPr>
        <w:t>动态跟踪企业</w:t>
      </w:r>
      <w:r>
        <w:rPr>
          <w:rFonts w:hint="eastAsia" w:ascii="Times New Roman" w:hAnsi="Times New Roman" w:eastAsia="方正仿宋_GBK" w:cs="方正仿宋_GBK"/>
          <w:sz w:val="32"/>
          <w:szCs w:val="32"/>
          <w:lang w:val="en-US" w:eastAsia="zh-CN"/>
        </w:rPr>
        <w:t>发展</w:t>
      </w:r>
      <w:r>
        <w:rPr>
          <w:rFonts w:hint="default" w:ascii="Times New Roman" w:hAnsi="Times New Roman" w:eastAsia="方正仿宋_GBK" w:cs="方正仿宋_GBK"/>
          <w:sz w:val="32"/>
          <w:szCs w:val="32"/>
          <w:lang w:val="en-US" w:eastAsia="zh"/>
        </w:rPr>
        <w:t>情况，及时调整优化政策支持方向，切实提升政策对企业</w:t>
      </w:r>
      <w:r>
        <w:rPr>
          <w:rFonts w:hint="eastAsia" w:ascii="Times New Roman" w:hAnsi="Times New Roman" w:eastAsia="方正仿宋_GBK" w:cs="方正仿宋_GBK"/>
          <w:sz w:val="32"/>
          <w:szCs w:val="32"/>
          <w:lang w:val="en-US" w:eastAsia="zh-CN"/>
        </w:rPr>
        <w:t>发展壮大助推</w:t>
      </w:r>
      <w:r>
        <w:rPr>
          <w:rFonts w:hint="default" w:ascii="Times New Roman" w:hAnsi="Times New Roman" w:eastAsia="方正仿宋_GBK" w:cs="方正仿宋_GBK"/>
          <w:sz w:val="32"/>
          <w:szCs w:val="32"/>
          <w:lang w:val="en-US" w:eastAsia="zh"/>
        </w:rPr>
        <w:t>作用。</w:t>
      </w:r>
    </w:p>
    <w:p w14:paraId="024309ED">
      <w:pPr>
        <w:rPr>
          <w:rFonts w:hint="default" w:ascii="Times New Roman Regular" w:hAnsi="Times New Roman Regular" w:cs="Times New Roman Regular"/>
        </w:rPr>
      </w:pPr>
    </w:p>
    <w:p w14:paraId="0817503E">
      <w:r>
        <w:br w:type="page"/>
      </w:r>
    </w:p>
    <w:p w14:paraId="7EDAF919">
      <w:pPr>
        <w:adjustRightInd w:val="0"/>
        <w:snapToGrid w:val="0"/>
        <w:spacing w:line="700" w:lineRule="exact"/>
        <w:jc w:val="center"/>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成都高新技术产业开发区</w:t>
      </w:r>
    </w:p>
    <w:p w14:paraId="2797326D">
      <w:pPr>
        <w:adjustRightInd w:val="0"/>
        <w:snapToGrid w:val="0"/>
        <w:spacing w:line="700" w:lineRule="exact"/>
        <w:jc w:val="center"/>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国际合作和投促局</w:t>
      </w:r>
      <w:r>
        <w:rPr>
          <w:rFonts w:hint="eastAsia" w:ascii="方正小标宋_GBK" w:hAnsi="方正小标宋_GBK" w:eastAsia="方正小标宋_GBK" w:cs="方正小标宋_GBK"/>
          <w:sz w:val="44"/>
          <w:szCs w:val="44"/>
          <w:lang w:val="en-US" w:eastAsia="zh-CN"/>
        </w:rPr>
        <w:t>2025</w:t>
      </w:r>
      <w:r>
        <w:rPr>
          <w:rFonts w:hint="eastAsia" w:ascii="方正小标宋_GBK" w:hAnsi="方正小标宋_GBK" w:eastAsia="方正小标宋_GBK" w:cs="方正小标宋_GBK"/>
          <w:sz w:val="44"/>
          <w:szCs w:val="44"/>
        </w:rPr>
        <w:t>年财政政策</w:t>
      </w:r>
    </w:p>
    <w:p w14:paraId="2A488B31">
      <w:pPr>
        <w:adjustRightInd w:val="0"/>
        <w:snapToGrid w:val="0"/>
        <w:spacing w:line="700" w:lineRule="exact"/>
        <w:jc w:val="center"/>
        <w:rPr>
          <w:rFonts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绩效评价报告</w:t>
      </w:r>
    </w:p>
    <w:p w14:paraId="74D33C5B">
      <w:pPr>
        <w:spacing w:line="590" w:lineRule="exact"/>
        <w:ind w:firstLine="640" w:firstLineChars="200"/>
        <w:rPr>
          <w:rFonts w:ascii="方正仿宋_GBK" w:hAnsi="方正仿宋_GBK" w:eastAsia="方正仿宋_GBK" w:cs="方正仿宋_GBK"/>
          <w:sz w:val="32"/>
          <w:szCs w:val="32"/>
        </w:rPr>
      </w:pPr>
    </w:p>
    <w:p w14:paraId="177EC8E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eastAsia" w:ascii="Times New Roman" w:hAnsi="Times New Roman" w:eastAsia="方正黑体_GBK" w:cs="方正黑体_GBK"/>
          <w:sz w:val="32"/>
          <w:szCs w:val="32"/>
        </w:rPr>
      </w:pPr>
      <w:r>
        <w:rPr>
          <w:rFonts w:hint="eastAsia" w:ascii="Times New Roman" w:hAnsi="Times New Roman" w:eastAsia="方正黑体_GBK" w:cs="方正黑体_GBK"/>
          <w:sz w:val="32"/>
          <w:szCs w:val="32"/>
        </w:rPr>
        <w:t>一、评价背景</w:t>
      </w:r>
    </w:p>
    <w:p w14:paraId="4C5EFD0C">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方正仿宋_GBK"/>
          <w:sz w:val="32"/>
          <w:szCs w:val="32"/>
          <w:lang w:val="en-US" w:eastAsia="zh-CN"/>
        </w:rPr>
      </w:pPr>
      <w:r>
        <w:rPr>
          <w:rFonts w:hint="eastAsia" w:ascii="Times New Roman" w:hAnsi="Times New Roman" w:eastAsia="方正仿宋_GBK" w:cs="方正仿宋_GBK"/>
          <w:sz w:val="32"/>
          <w:szCs w:val="32"/>
          <w:lang w:val="en-US" w:eastAsia="zh-CN"/>
        </w:rPr>
        <w:t>为深入实施创新驱动发展战略，推动高水平科技自立自强，加快培育一批高精尖特企业，打造科技创新体集群，奋力创建世界领先科技园区，深入践行新发展理念的公园城市示范区建设，为成都市打造具有全国影响力的科技创新中心提供核心支撑，2023年，国际合作和投促局（原国际合作商务局）执行了《成都高新技术产业开发区关于加快创建世界领先科技园区的若干政策》中“第一条支持企业梯度发展”条款。</w:t>
      </w:r>
    </w:p>
    <w:p w14:paraId="69080D3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eastAsia" w:ascii="Times New Roman" w:hAnsi="Times New Roman" w:eastAsia="方正黑体_GBK" w:cs="方正黑体_GBK"/>
          <w:sz w:val="32"/>
          <w:szCs w:val="32"/>
        </w:rPr>
      </w:pPr>
      <w:r>
        <w:rPr>
          <w:rFonts w:hint="eastAsia" w:ascii="Times New Roman" w:hAnsi="Times New Roman" w:eastAsia="方正黑体_GBK" w:cs="方正黑体_GBK"/>
          <w:sz w:val="32"/>
          <w:szCs w:val="32"/>
        </w:rPr>
        <w:t>二、主要绩效</w:t>
      </w:r>
    </w:p>
    <w:p w14:paraId="43E4A02E">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经评价，该部门政策绩效评价等级为“中”。国际合作和投促局（原国际合作商务局）安排预算资金210万元，实际使用资金195万元，政策执行期间共兑现瞪羚企业9家，抽查9家企业存续情况进行核实，存活率为100%。</w:t>
      </w:r>
    </w:p>
    <w:p w14:paraId="6D90165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eastAsia" w:ascii="Times New Roman" w:hAnsi="Times New Roman" w:eastAsia="方正黑体_GBK" w:cs="方正黑体_GBK"/>
          <w:sz w:val="32"/>
          <w:szCs w:val="32"/>
        </w:rPr>
      </w:pPr>
      <w:r>
        <w:rPr>
          <w:rFonts w:hint="eastAsia" w:ascii="Times New Roman" w:hAnsi="Times New Roman" w:eastAsia="方正黑体_GBK" w:cs="方正黑体_GBK"/>
          <w:sz w:val="32"/>
          <w:szCs w:val="32"/>
        </w:rPr>
        <w:t>三、存在问题</w:t>
      </w:r>
    </w:p>
    <w:p w14:paraId="1BA23E9D">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一是政策制定方面，个别绩效指标设置不完整。二是政策效果方面，政策审核周期长；政策受益对象满意度不高；部分政策效益有待提升。</w:t>
      </w:r>
    </w:p>
    <w:p w14:paraId="44A637F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eastAsia" w:ascii="Times New Roman" w:hAnsi="Times New Roman" w:eastAsia="方正黑体_GBK" w:cs="方正黑体_GBK"/>
          <w:sz w:val="32"/>
          <w:szCs w:val="32"/>
        </w:rPr>
      </w:pPr>
      <w:r>
        <w:rPr>
          <w:rFonts w:hint="eastAsia" w:ascii="Times New Roman" w:hAnsi="Times New Roman" w:eastAsia="方正黑体_GBK" w:cs="方正黑体_GBK"/>
          <w:sz w:val="32"/>
          <w:szCs w:val="32"/>
        </w:rPr>
        <w:t>四、相关建议</w:t>
      </w:r>
    </w:p>
    <w:p w14:paraId="026CA807">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一是全面推进绩效目标管理，落实绩效责任，强化成本效益分析，不断优化支出结果和政策目标实现程度。二是进一步提升受益对象满意度，及时与企业沟通政策的实施情况，使企业有更多的参与感和获得感。</w:t>
      </w:r>
    </w:p>
    <w:p w14:paraId="6664F6EE">
      <w:r>
        <w:br w:type="page"/>
      </w:r>
    </w:p>
    <w:p w14:paraId="2863FFAD">
      <w:pPr>
        <w:adjustRightInd w:val="0"/>
        <w:snapToGrid w:val="0"/>
        <w:spacing w:line="700" w:lineRule="exact"/>
        <w:jc w:val="center"/>
        <w:rPr>
          <w:rFonts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lang w:val="en-US" w:eastAsia="zh-CN"/>
        </w:rPr>
        <w:t>成都高新区财政国资局2025</w:t>
      </w:r>
      <w:r>
        <w:rPr>
          <w:rFonts w:ascii="方正小标宋_GBK" w:hAnsi="方正小标宋_GBK" w:eastAsia="方正小标宋_GBK" w:cs="方正小标宋_GBK"/>
          <w:sz w:val="44"/>
          <w:szCs w:val="44"/>
        </w:rPr>
        <w:t>年</w:t>
      </w:r>
    </w:p>
    <w:p w14:paraId="41BD2E20">
      <w:pPr>
        <w:adjustRightInd w:val="0"/>
        <w:snapToGrid w:val="0"/>
        <w:spacing w:line="700" w:lineRule="exact"/>
        <w:jc w:val="center"/>
        <w:rPr>
          <w:rFonts w:hint="eastAsia" w:ascii="方正小标宋_GBK" w:hAnsi="方正小标宋_GBK" w:eastAsia="方正小标宋_GBK" w:cs="方正小标宋_GBK"/>
          <w:sz w:val="44"/>
          <w:szCs w:val="44"/>
        </w:rPr>
      </w:pPr>
      <w:r>
        <w:rPr>
          <w:rFonts w:ascii="方正小标宋_GBK" w:hAnsi="方正小标宋_GBK" w:eastAsia="方正小标宋_GBK" w:cs="方正小标宋_GBK"/>
          <w:sz w:val="44"/>
          <w:szCs w:val="44"/>
        </w:rPr>
        <w:t>财政政策</w:t>
      </w:r>
      <w:r>
        <w:rPr>
          <w:rFonts w:hint="eastAsia" w:ascii="方正小标宋_GBK" w:hAnsi="方正小标宋_GBK" w:eastAsia="方正小标宋_GBK" w:cs="方正小标宋_GBK"/>
          <w:sz w:val="44"/>
          <w:szCs w:val="44"/>
        </w:rPr>
        <w:t>绩效评价报告</w:t>
      </w:r>
    </w:p>
    <w:p w14:paraId="7DF0F71A">
      <w:pPr>
        <w:adjustRightInd w:val="0"/>
        <w:snapToGrid w:val="0"/>
        <w:spacing w:line="700" w:lineRule="exact"/>
        <w:jc w:val="center"/>
        <w:rPr>
          <w:rFonts w:hint="eastAsia" w:ascii="方正小标宋_GBK" w:hAnsi="方正小标宋_GBK" w:eastAsia="方正小标宋_GBK" w:cs="方正小标宋_GBK"/>
          <w:sz w:val="44"/>
          <w:szCs w:val="44"/>
        </w:rPr>
      </w:pPr>
    </w:p>
    <w:p w14:paraId="2C75440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eastAsia" w:ascii="Times New Roman" w:hAnsi="Times New Roman" w:eastAsia="方正黑体_GBK" w:cs="方正黑体_GBK"/>
          <w:sz w:val="32"/>
          <w:szCs w:val="32"/>
        </w:rPr>
      </w:pPr>
      <w:r>
        <w:rPr>
          <w:rFonts w:hint="eastAsia" w:ascii="Times New Roman" w:hAnsi="Times New Roman" w:eastAsia="方正黑体_GBK" w:cs="方正黑体_GBK"/>
          <w:sz w:val="32"/>
          <w:szCs w:val="32"/>
          <w:lang w:val="en-US" w:eastAsia="zh-CN"/>
        </w:rPr>
        <w:t>一、</w:t>
      </w:r>
      <w:r>
        <w:rPr>
          <w:rFonts w:hint="eastAsia" w:ascii="Times New Roman" w:hAnsi="Times New Roman" w:eastAsia="方正黑体_GBK" w:cs="方正黑体_GBK"/>
          <w:sz w:val="32"/>
          <w:szCs w:val="32"/>
        </w:rPr>
        <w:t>评价背景</w:t>
      </w:r>
    </w:p>
    <w:p w14:paraId="55E1D466">
      <w:pPr>
        <w:ind w:firstLine="640" w:firstLineChars="200"/>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为深入实施创新驱动发展战略，推动高水平科技自立自强，加快培育一批高精尖特企业，打造科技创新体集群，奋力创建世界领先科技园区，深入践行新发展理念的公园城市示范区建设，为成都市打造具有全国影响力的科技创新中心提供核心支撑</w:t>
      </w:r>
      <w:r>
        <w:rPr>
          <w:rFonts w:hint="eastAsia" w:ascii="Times New Roman" w:hAnsi="Times New Roman" w:eastAsia="方正仿宋_GBK" w:cs="方正仿宋_GBK"/>
          <w:sz w:val="32"/>
          <w:szCs w:val="32"/>
          <w:lang w:eastAsia="zh-CN"/>
        </w:rPr>
        <w:t>。</w:t>
      </w:r>
      <w:r>
        <w:rPr>
          <w:rFonts w:hint="eastAsia" w:ascii="Times New Roman" w:hAnsi="Times New Roman" w:eastAsia="方正仿宋_GBK" w:cs="方正仿宋_GBK"/>
          <w:sz w:val="32"/>
          <w:szCs w:val="32"/>
          <w:lang w:val="en-US" w:eastAsia="zh-CN"/>
        </w:rPr>
        <w:t>力争</w:t>
      </w:r>
      <w:r>
        <w:rPr>
          <w:rFonts w:hint="eastAsia" w:ascii="Times New Roman" w:hAnsi="Times New Roman" w:eastAsia="方正仿宋_GBK" w:cs="方正仿宋_GBK"/>
          <w:sz w:val="32"/>
          <w:szCs w:val="32"/>
        </w:rPr>
        <w:t>培育境内外上市企业达到80家，其中市值100亿元、500亿元、1000亿元以上企业分别达30家、2家、1家</w:t>
      </w:r>
      <w:r>
        <w:rPr>
          <w:rFonts w:hint="eastAsia" w:ascii="Times New Roman" w:hAnsi="Times New Roman" w:eastAsia="方正仿宋_GBK" w:cs="方正仿宋_GBK"/>
          <w:sz w:val="32"/>
          <w:szCs w:val="32"/>
          <w:lang w:eastAsia="zh-CN"/>
        </w:rPr>
        <w:t>。</w:t>
      </w:r>
      <w:r>
        <w:rPr>
          <w:rFonts w:hint="eastAsia" w:ascii="Times New Roman" w:hAnsi="Times New Roman" w:eastAsia="方正仿宋_GBK" w:cs="方正仿宋_GBK"/>
          <w:sz w:val="32"/>
          <w:szCs w:val="32"/>
        </w:rPr>
        <w:t>财政国资局（原国资金融局）作为该政策的执行部门</w:t>
      </w:r>
      <w:r>
        <w:rPr>
          <w:rFonts w:hint="eastAsia" w:ascii="Times New Roman" w:hAnsi="Times New Roman" w:eastAsia="方正仿宋_GBK" w:cs="方正仿宋_GBK"/>
          <w:sz w:val="32"/>
          <w:szCs w:val="32"/>
          <w:lang w:eastAsia="zh-CN"/>
        </w:rPr>
        <w:t>。</w:t>
      </w:r>
      <w:r>
        <w:rPr>
          <w:rFonts w:hint="eastAsia" w:ascii="Times New Roman" w:hAnsi="Times New Roman" w:eastAsia="方正仿宋_GBK" w:cs="方正仿宋_GBK"/>
          <w:sz w:val="32"/>
          <w:szCs w:val="32"/>
        </w:rPr>
        <w:t>政策有效期内，共兑现1个条款7个方向，共兑现企业</w:t>
      </w:r>
      <w:r>
        <w:rPr>
          <w:rFonts w:hint="eastAsia" w:ascii="Times New Roman" w:hAnsi="Times New Roman" w:eastAsia="方正仿宋_GBK" w:cs="方正仿宋_GBK"/>
          <w:sz w:val="32"/>
          <w:szCs w:val="32"/>
          <w:lang w:eastAsia="zh"/>
        </w:rPr>
        <w:t>78</w:t>
      </w:r>
      <w:r>
        <w:rPr>
          <w:rFonts w:hint="eastAsia" w:ascii="Times New Roman" w:hAnsi="Times New Roman" w:eastAsia="方正仿宋_GBK" w:cs="方正仿宋_GBK"/>
          <w:sz w:val="32"/>
          <w:szCs w:val="32"/>
        </w:rPr>
        <w:t>家</w:t>
      </w:r>
      <w:r>
        <w:rPr>
          <w:rFonts w:hint="eastAsia" w:ascii="Times New Roman" w:hAnsi="Times New Roman" w:eastAsia="方正仿宋_GBK" w:cs="方正仿宋_GBK"/>
          <w:sz w:val="32"/>
          <w:szCs w:val="32"/>
          <w:lang w:eastAsia="zh"/>
        </w:rPr>
        <w:t>次</w:t>
      </w:r>
      <w:r>
        <w:rPr>
          <w:rFonts w:hint="eastAsia" w:ascii="Times New Roman" w:hAnsi="Times New Roman" w:eastAsia="方正仿宋_GBK" w:cs="方正仿宋_GBK"/>
          <w:sz w:val="32"/>
          <w:szCs w:val="32"/>
        </w:rPr>
        <w:t>，兑现补助资金4,285.60万元</w:t>
      </w:r>
      <w:r>
        <w:rPr>
          <w:rFonts w:hint="eastAsia" w:ascii="Times New Roman" w:hAnsi="Times New Roman" w:eastAsia="方正仿宋_GBK" w:cs="方正仿宋_GBK"/>
          <w:sz w:val="32"/>
          <w:szCs w:val="32"/>
          <w:lang w:eastAsia="zh"/>
        </w:rPr>
        <w:t>。</w:t>
      </w:r>
    </w:p>
    <w:p w14:paraId="1F471B4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eastAsia" w:ascii="Times New Roman" w:hAnsi="Times New Roman" w:eastAsia="方正黑体_GBK" w:cs="方正黑体_GBK"/>
          <w:sz w:val="32"/>
          <w:szCs w:val="32"/>
          <w:lang w:val="en-US" w:eastAsia="zh-CN"/>
        </w:rPr>
      </w:pPr>
      <w:r>
        <w:rPr>
          <w:rFonts w:hint="eastAsia" w:ascii="Times New Roman" w:hAnsi="Times New Roman" w:eastAsia="方正黑体_GBK" w:cs="方正黑体_GBK"/>
          <w:sz w:val="32"/>
          <w:szCs w:val="32"/>
          <w:lang w:val="en-US" w:eastAsia="zh-CN"/>
        </w:rPr>
        <w:t>二、主要绩效</w:t>
      </w:r>
    </w:p>
    <w:p w14:paraId="4A056E28">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经评价，该部门政策绩效评价等级“良”。通过政策实施，</w:t>
      </w:r>
      <w:r>
        <w:rPr>
          <w:rFonts w:hint="eastAsia" w:ascii="Times New Roman" w:hAnsi="Times New Roman" w:eastAsia="方正仿宋_GBK" w:cs="方正仿宋_GBK"/>
          <w:sz w:val="32"/>
          <w:szCs w:val="32"/>
          <w:lang w:eastAsia="zh"/>
        </w:rPr>
        <w:t>一定程度上</w:t>
      </w:r>
      <w:r>
        <w:rPr>
          <w:rFonts w:hint="eastAsia" w:ascii="Times New Roman" w:hAnsi="Times New Roman" w:eastAsia="方正仿宋_GBK" w:cs="方正仿宋_GBK"/>
          <w:sz w:val="32"/>
          <w:szCs w:val="32"/>
        </w:rPr>
        <w:t>促进了上市企业数量增长。根据问卷调查结果，企业对政策总体满意度较高。</w:t>
      </w:r>
    </w:p>
    <w:p w14:paraId="5ACDDBF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eastAsia" w:ascii="Times New Roman" w:hAnsi="Times New Roman" w:eastAsia="方正黑体_GBK" w:cs="方正黑体_GBK"/>
          <w:sz w:val="32"/>
          <w:szCs w:val="32"/>
          <w:lang w:val="en-US" w:eastAsia="zh-CN"/>
        </w:rPr>
      </w:pPr>
      <w:r>
        <w:rPr>
          <w:rFonts w:hint="eastAsia" w:ascii="Times New Roman" w:hAnsi="Times New Roman" w:eastAsia="方正黑体_GBK" w:cs="方正黑体_GBK"/>
          <w:sz w:val="32"/>
          <w:szCs w:val="32"/>
          <w:lang w:val="en-US" w:eastAsia="zh-CN"/>
        </w:rPr>
        <w:t>三、存在问题</w:t>
      </w:r>
    </w:p>
    <w:p w14:paraId="0472189D">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方正仿宋_GBK"/>
          <w:sz w:val="32"/>
          <w:szCs w:val="32"/>
          <w:lang w:val="en-US" w:eastAsia="zh-CN"/>
        </w:rPr>
      </w:pPr>
      <w:r>
        <w:rPr>
          <w:rFonts w:hint="eastAsia" w:ascii="Times New Roman" w:hAnsi="Times New Roman" w:eastAsia="方正仿宋_GBK" w:cs="方正仿宋_GBK"/>
          <w:sz w:val="32"/>
          <w:szCs w:val="32"/>
        </w:rPr>
        <w:t>一是部分政策条款</w:t>
      </w:r>
      <w:r>
        <w:rPr>
          <w:rFonts w:hint="eastAsia" w:ascii="Times New Roman" w:hAnsi="Times New Roman" w:eastAsia="方正仿宋_GBK" w:cs="方正仿宋_GBK"/>
          <w:sz w:val="32"/>
          <w:szCs w:val="32"/>
          <w:lang w:eastAsia="zh"/>
        </w:rPr>
        <w:t>存在交叉重复</w:t>
      </w:r>
      <w:r>
        <w:rPr>
          <w:rFonts w:hint="eastAsia" w:ascii="Times New Roman" w:hAnsi="Times New Roman" w:eastAsia="方正仿宋_GBK" w:cs="方正仿宋_GBK"/>
          <w:sz w:val="32"/>
          <w:szCs w:val="32"/>
        </w:rPr>
        <w:t>。</w:t>
      </w:r>
      <w:r>
        <w:rPr>
          <w:rFonts w:hint="eastAsia" w:ascii="Times New Roman" w:hAnsi="Times New Roman" w:eastAsia="方正仿宋_GBK" w:cs="方正仿宋_GBK"/>
          <w:sz w:val="32"/>
          <w:szCs w:val="32"/>
          <w:lang w:val="en-US" w:eastAsia="zh-CN"/>
        </w:rPr>
        <w:t>二</w:t>
      </w:r>
      <w:r>
        <w:rPr>
          <w:rFonts w:hint="eastAsia" w:ascii="Times New Roman" w:hAnsi="Times New Roman" w:eastAsia="方正仿宋_GBK" w:cs="方正仿宋_GBK"/>
          <w:sz w:val="32"/>
          <w:szCs w:val="32"/>
        </w:rPr>
        <w:t>是</w:t>
      </w:r>
      <w:r>
        <w:rPr>
          <w:rFonts w:hint="eastAsia" w:ascii="Times New Roman" w:hAnsi="Times New Roman" w:eastAsia="方正仿宋_GBK" w:cs="方正仿宋_GBK"/>
          <w:sz w:val="32"/>
          <w:szCs w:val="32"/>
          <w:lang w:eastAsia="zh"/>
        </w:rPr>
        <w:t>个别政策审核周期较长</w:t>
      </w:r>
      <w:r>
        <w:rPr>
          <w:rFonts w:hint="eastAsia" w:ascii="Times New Roman" w:hAnsi="Times New Roman" w:eastAsia="方正仿宋_GBK" w:cs="方正仿宋_GBK"/>
          <w:sz w:val="32"/>
          <w:szCs w:val="32"/>
          <w:lang w:eastAsia="zh-CN"/>
        </w:rPr>
        <w:t>。</w:t>
      </w:r>
      <w:r>
        <w:rPr>
          <w:rFonts w:hint="eastAsia" w:ascii="Times New Roman" w:hAnsi="Times New Roman" w:eastAsia="方正仿宋_GBK" w:cs="方正仿宋_GBK"/>
          <w:sz w:val="32"/>
          <w:szCs w:val="32"/>
          <w:lang w:val="en-US" w:eastAsia="zh-CN"/>
        </w:rPr>
        <w:t>三是</w:t>
      </w:r>
      <w:r>
        <w:rPr>
          <w:rFonts w:hint="eastAsia" w:ascii="Times New Roman" w:hAnsi="Times New Roman" w:eastAsia="方正仿宋_GBK" w:cs="方正仿宋_GBK"/>
          <w:sz w:val="32"/>
          <w:szCs w:val="32"/>
        </w:rPr>
        <w:t>部分</w:t>
      </w:r>
      <w:r>
        <w:rPr>
          <w:rFonts w:hint="eastAsia" w:ascii="Times New Roman" w:hAnsi="Times New Roman" w:eastAsia="方正仿宋_GBK" w:cs="方正仿宋_GBK"/>
          <w:sz w:val="32"/>
          <w:szCs w:val="32"/>
          <w:lang w:eastAsia="zh"/>
        </w:rPr>
        <w:t>政策条款效益有待提升</w:t>
      </w:r>
      <w:r>
        <w:rPr>
          <w:rFonts w:hint="eastAsia" w:ascii="Times New Roman" w:hAnsi="Times New Roman" w:eastAsia="方正仿宋_GBK" w:cs="方正仿宋_GBK"/>
          <w:sz w:val="32"/>
          <w:szCs w:val="32"/>
          <w:lang w:eastAsia="zh-CN"/>
        </w:rPr>
        <w:t>。</w:t>
      </w:r>
    </w:p>
    <w:p w14:paraId="675DC705">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eastAsia" w:ascii="Times New Roman" w:hAnsi="Times New Roman" w:eastAsia="方正黑体_GBK" w:cs="方正黑体_GBK"/>
          <w:sz w:val="32"/>
          <w:szCs w:val="32"/>
          <w:lang w:val="en-US" w:eastAsia="zh-CN"/>
        </w:rPr>
      </w:pPr>
      <w:r>
        <w:rPr>
          <w:rFonts w:hint="eastAsia" w:ascii="Times New Roman" w:hAnsi="Times New Roman" w:eastAsia="方正黑体_GBK" w:cs="方正黑体_GBK"/>
          <w:sz w:val="32"/>
          <w:szCs w:val="32"/>
          <w:lang w:val="en-US" w:eastAsia="zh-CN"/>
        </w:rPr>
        <w:t>四、相关建议</w:t>
      </w:r>
    </w:p>
    <w:p w14:paraId="1932B012">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方正仿宋_GBK"/>
          <w:sz w:val="32"/>
          <w:szCs w:val="32"/>
          <w:lang w:eastAsia="zh"/>
        </w:rPr>
      </w:pPr>
      <w:r>
        <w:rPr>
          <w:rFonts w:hint="eastAsia" w:ascii="Times New Roman" w:hAnsi="Times New Roman" w:eastAsia="方正仿宋_GBK" w:cs="方正仿宋_GBK"/>
          <w:sz w:val="32"/>
          <w:szCs w:val="32"/>
          <w:lang w:eastAsia="zh"/>
        </w:rPr>
        <w:t>一是对现有政策条款进行梳理，整合交叉重复内容，明确各条款的权责边界，形成简洁清晰、逻辑连贯的政策体系。</w:t>
      </w:r>
    </w:p>
    <w:p w14:paraId="5A298479">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方正仿宋_GBK"/>
          <w:sz w:val="32"/>
          <w:szCs w:val="32"/>
          <w:lang w:eastAsia="zh"/>
        </w:rPr>
      </w:pPr>
      <w:r>
        <w:rPr>
          <w:rFonts w:hint="eastAsia" w:ascii="Times New Roman" w:hAnsi="Times New Roman" w:eastAsia="方正仿宋_GBK" w:cs="方正仿宋_GBK"/>
          <w:sz w:val="32"/>
          <w:szCs w:val="32"/>
          <w:lang w:val="en-US" w:eastAsia="zh-CN"/>
        </w:rPr>
        <w:t>二</w:t>
      </w:r>
      <w:r>
        <w:rPr>
          <w:rFonts w:hint="eastAsia" w:ascii="Times New Roman" w:hAnsi="Times New Roman" w:eastAsia="方正仿宋_GBK" w:cs="方正仿宋_GBK"/>
          <w:sz w:val="32"/>
          <w:szCs w:val="32"/>
        </w:rPr>
        <w:t>是</w:t>
      </w:r>
      <w:r>
        <w:rPr>
          <w:rFonts w:hint="eastAsia" w:ascii="Times New Roman" w:hAnsi="Times New Roman" w:eastAsia="方正仿宋_GBK" w:cs="方正仿宋_GBK"/>
          <w:sz w:val="32"/>
          <w:szCs w:val="32"/>
          <w:lang w:eastAsia="zh"/>
        </w:rPr>
        <w:t>优化申报、审核、拨付流程，打通各个主管部门的数据壁垒，建立协同机制，同时扩大“免申即享”范围。</w:t>
      </w:r>
    </w:p>
    <w:p w14:paraId="540461BD">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方正仿宋_GBK"/>
          <w:sz w:val="32"/>
          <w:szCs w:val="32"/>
          <w:lang w:eastAsia="zh"/>
        </w:rPr>
      </w:pPr>
      <w:r>
        <w:rPr>
          <w:rFonts w:hint="eastAsia" w:ascii="Times New Roman" w:hAnsi="Times New Roman" w:eastAsia="方正仿宋_GBK" w:cs="方正仿宋_GBK"/>
          <w:sz w:val="32"/>
          <w:szCs w:val="32"/>
          <w:lang w:val="en-US" w:eastAsia="zh-CN"/>
        </w:rPr>
        <w:t>三</w:t>
      </w:r>
      <w:r>
        <w:rPr>
          <w:rFonts w:hint="eastAsia" w:ascii="Times New Roman" w:hAnsi="Times New Roman" w:eastAsia="方正仿宋_GBK" w:cs="方正仿宋_GBK"/>
          <w:sz w:val="32"/>
          <w:szCs w:val="32"/>
          <w:lang w:eastAsia="zh"/>
        </w:rPr>
        <w:t>是</w:t>
      </w:r>
      <w:r>
        <w:rPr>
          <w:rFonts w:hint="eastAsia" w:ascii="Times New Roman" w:hAnsi="Times New Roman" w:eastAsia="方正仿宋_GBK" w:cs="方正仿宋_GBK"/>
          <w:sz w:val="32"/>
          <w:szCs w:val="32"/>
          <w:lang w:val="en-US" w:eastAsia="zh-CN"/>
        </w:rPr>
        <w:t>强化</w:t>
      </w:r>
      <w:r>
        <w:rPr>
          <w:rFonts w:hint="eastAsia" w:ascii="Times New Roman" w:hAnsi="Times New Roman" w:eastAsia="方正仿宋_GBK" w:cs="方正仿宋_GBK"/>
          <w:sz w:val="32"/>
          <w:szCs w:val="32"/>
          <w:lang w:eastAsia="zh"/>
        </w:rPr>
        <w:t>政策激励与赋能机制</w:t>
      </w:r>
      <w:r>
        <w:rPr>
          <w:rFonts w:hint="eastAsia" w:ascii="Times New Roman" w:hAnsi="Times New Roman" w:eastAsia="方正仿宋_GBK" w:cs="方正仿宋_GBK"/>
          <w:sz w:val="32"/>
          <w:szCs w:val="32"/>
          <w:lang w:eastAsia="zh-CN"/>
        </w:rPr>
        <w:t>，</w:t>
      </w:r>
      <w:r>
        <w:rPr>
          <w:rFonts w:hint="eastAsia" w:ascii="Times New Roman" w:hAnsi="Times New Roman" w:eastAsia="方正仿宋_GBK" w:cs="方正仿宋_GBK"/>
          <w:sz w:val="32"/>
          <w:szCs w:val="32"/>
          <w:lang w:eastAsia="zh"/>
        </w:rPr>
        <w:t>及时调整优化政策支持方向，切实提升政策对企业</w:t>
      </w:r>
      <w:r>
        <w:rPr>
          <w:rFonts w:hint="eastAsia" w:ascii="Times New Roman" w:hAnsi="Times New Roman" w:eastAsia="方正仿宋_GBK" w:cs="方正仿宋_GBK"/>
          <w:sz w:val="32"/>
          <w:szCs w:val="32"/>
          <w:lang w:val="en-US" w:eastAsia="zh-CN"/>
        </w:rPr>
        <w:t>发展的支持作用</w:t>
      </w:r>
      <w:r>
        <w:rPr>
          <w:rFonts w:hint="eastAsia" w:ascii="Times New Roman" w:hAnsi="Times New Roman" w:eastAsia="方正仿宋_GBK" w:cs="方正仿宋_GBK"/>
          <w:sz w:val="32"/>
          <w:szCs w:val="32"/>
        </w:rPr>
        <w:t>。</w:t>
      </w:r>
      <w:r>
        <w:rPr>
          <w:rFonts w:hint="eastAsia" w:ascii="Times New Roman" w:hAnsi="Times New Roman" w:eastAsia="方正仿宋_GBK" w:cs="方正仿宋_GBK"/>
          <w:sz w:val="32"/>
          <w:szCs w:val="32"/>
          <w:lang w:val="en-US" w:eastAsia="zh-CN"/>
        </w:rPr>
        <w:t>积极</w:t>
      </w:r>
      <w:r>
        <w:rPr>
          <w:rFonts w:hint="eastAsia" w:ascii="Times New Roman" w:hAnsi="Times New Roman" w:eastAsia="方正仿宋_GBK" w:cs="方正仿宋_GBK"/>
          <w:sz w:val="32"/>
          <w:szCs w:val="32"/>
        </w:rPr>
        <w:t>引导</w:t>
      </w:r>
      <w:r>
        <w:rPr>
          <w:rFonts w:hint="eastAsia" w:ascii="Times New Roman" w:hAnsi="Times New Roman" w:eastAsia="方正仿宋_GBK" w:cs="方正仿宋_GBK"/>
          <w:sz w:val="32"/>
          <w:szCs w:val="32"/>
          <w:lang w:val="en-US" w:eastAsia="zh-CN"/>
        </w:rPr>
        <w:t>社会资本</w:t>
      </w:r>
      <w:r>
        <w:rPr>
          <w:rFonts w:hint="eastAsia" w:ascii="Times New Roman" w:hAnsi="Times New Roman" w:eastAsia="方正仿宋_GBK" w:cs="方正仿宋_GBK"/>
          <w:sz w:val="32"/>
          <w:szCs w:val="32"/>
        </w:rPr>
        <w:t>优先投资于上市储备企业，既解决资金问题，也优化股权结构。</w:t>
      </w:r>
    </w:p>
    <w:p w14:paraId="3BE81657">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方正仿宋_GBK"/>
          <w:sz w:val="32"/>
          <w:szCs w:val="32"/>
        </w:rPr>
      </w:pPr>
    </w:p>
    <w:p w14:paraId="10601DED">
      <w:r>
        <w:br w:type="page"/>
      </w:r>
    </w:p>
    <w:p w14:paraId="4E86B615">
      <w:pPr>
        <w:adjustRightInd w:val="0"/>
        <w:snapToGrid w:val="0"/>
        <w:spacing w:line="700" w:lineRule="exact"/>
        <w:jc w:val="center"/>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lang w:val="en-US" w:eastAsia="zh-CN"/>
        </w:rPr>
        <w:t>成都高新区市场监管局</w:t>
      </w:r>
      <w:r>
        <w:rPr>
          <w:rFonts w:hint="eastAsia" w:ascii="方正小标宋_GBK" w:hAnsi="方正小标宋_GBK" w:eastAsia="方正小标宋_GBK" w:cs="方正小标宋_GBK"/>
          <w:sz w:val="44"/>
          <w:szCs w:val="44"/>
        </w:rPr>
        <w:t>202</w:t>
      </w:r>
      <w:r>
        <w:rPr>
          <w:rFonts w:hint="eastAsia" w:ascii="方正小标宋_GBK" w:hAnsi="方正小标宋_GBK" w:eastAsia="方正小标宋_GBK" w:cs="方正小标宋_GBK"/>
          <w:sz w:val="44"/>
          <w:szCs w:val="44"/>
          <w:lang w:val="en-US" w:eastAsia="zh-CN"/>
        </w:rPr>
        <w:t>5</w:t>
      </w:r>
      <w:r>
        <w:rPr>
          <w:rFonts w:hint="eastAsia" w:ascii="方正小标宋_GBK" w:hAnsi="方正小标宋_GBK" w:eastAsia="方正小标宋_GBK" w:cs="方正小标宋_GBK"/>
          <w:sz w:val="44"/>
          <w:szCs w:val="44"/>
        </w:rPr>
        <w:t>年</w:t>
      </w:r>
    </w:p>
    <w:p w14:paraId="25994D57">
      <w:pPr>
        <w:adjustRightInd w:val="0"/>
        <w:snapToGrid w:val="0"/>
        <w:spacing w:line="700" w:lineRule="exact"/>
        <w:jc w:val="center"/>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lang w:val="en-US" w:eastAsia="zh-CN"/>
        </w:rPr>
        <w:t>财政政策</w:t>
      </w:r>
      <w:r>
        <w:rPr>
          <w:rFonts w:hint="eastAsia" w:ascii="方正小标宋_GBK" w:hAnsi="方正小标宋_GBK" w:eastAsia="方正小标宋_GBK" w:cs="方正小标宋_GBK"/>
          <w:sz w:val="44"/>
          <w:szCs w:val="44"/>
        </w:rPr>
        <w:t>绩效评价报告</w:t>
      </w:r>
    </w:p>
    <w:p w14:paraId="6C41C71D">
      <w:pPr>
        <w:adjustRightInd w:val="0"/>
        <w:snapToGrid w:val="0"/>
        <w:spacing w:line="700" w:lineRule="exact"/>
        <w:jc w:val="center"/>
        <w:rPr>
          <w:rFonts w:hint="eastAsia" w:ascii="方正小标宋_GBK" w:hAnsi="方正小标宋_GBK" w:eastAsia="方正小标宋_GBK" w:cs="方正小标宋_GBK"/>
          <w:sz w:val="44"/>
          <w:szCs w:val="44"/>
        </w:rPr>
      </w:pPr>
    </w:p>
    <w:p w14:paraId="122F066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eastAsia" w:ascii="Times New Roman" w:hAnsi="Times New Roman" w:eastAsia="方正黑体_GBK" w:cs="方正黑体_GBK"/>
          <w:sz w:val="32"/>
          <w:szCs w:val="32"/>
        </w:rPr>
      </w:pPr>
      <w:r>
        <w:rPr>
          <w:rFonts w:hint="eastAsia" w:ascii="Times New Roman" w:hAnsi="Times New Roman" w:eastAsia="方正黑体_GBK" w:cs="方正黑体_GBK"/>
          <w:sz w:val="32"/>
          <w:szCs w:val="32"/>
          <w:lang w:val="en-US" w:eastAsia="zh-CN"/>
        </w:rPr>
        <w:t>一、</w:t>
      </w:r>
      <w:r>
        <w:rPr>
          <w:rFonts w:hint="eastAsia" w:ascii="Times New Roman" w:hAnsi="Times New Roman" w:eastAsia="方正黑体_GBK" w:cs="方正黑体_GBK"/>
          <w:sz w:val="32"/>
          <w:szCs w:val="32"/>
        </w:rPr>
        <w:t>评价背景</w:t>
      </w:r>
    </w:p>
    <w:p w14:paraId="4D7AF4B5">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为深入实施创新驱动发展战略，推动高水平科技自立自强，加快培育一批高精尖特企业，打造科技创新体集群，奋力创建世界领先科技园区，深入践行新发展理念的公园城市示范区建设，为成都市打造具有全国影响力的科技创新中心提供核心支撑，结合成都高新区实际，2022年9月3日成都高新区管委会印发《成都高新技术产业开发区关于加快创建世界领先科技园区的若干政策》（成高管发〔2022〕12号）。该政策自2022年10月15日起执行，有效期2年。到2025年，培育引进若干具有颠覆性创新能力的全球顶尖人才，加快培育城市标签级科技领军企业，打造具有全国影响力的创新人才高地核心区、原创技术策源地、科技成果中试首选地、创新驱动引领高质量发展示范区，为成都高新区建成世界领先科技园区提供有力支撑。</w:t>
      </w:r>
    </w:p>
    <w:p w14:paraId="10A66854">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方正仿宋_GBK"/>
          <w:sz w:val="32"/>
          <w:szCs w:val="32"/>
          <w:lang w:val="en-US" w:eastAsia="zh-CN"/>
        </w:rPr>
      </w:pPr>
      <w:r>
        <w:rPr>
          <w:rFonts w:hint="eastAsia" w:ascii="Times New Roman" w:hAnsi="Times New Roman" w:eastAsia="方正仿宋_GBK" w:cs="方正仿宋_GBK"/>
          <w:sz w:val="32"/>
          <w:szCs w:val="32"/>
        </w:rPr>
        <w:t>市场监管局作为该政策的执行部门</w:t>
      </w:r>
      <w:r>
        <w:rPr>
          <w:rFonts w:hint="eastAsia" w:ascii="Times New Roman" w:hAnsi="Times New Roman" w:eastAsia="方正仿宋_GBK" w:cs="方正仿宋_GBK"/>
          <w:sz w:val="32"/>
          <w:szCs w:val="32"/>
          <w:lang w:eastAsia="zh-CN"/>
        </w:rPr>
        <w:t>，</w:t>
      </w:r>
      <w:r>
        <w:rPr>
          <w:rFonts w:hint="eastAsia" w:ascii="Times New Roman" w:hAnsi="Times New Roman" w:eastAsia="方正仿宋_GBK" w:cs="方正仿宋_GBK"/>
          <w:sz w:val="32"/>
          <w:szCs w:val="32"/>
        </w:rPr>
        <w:t>负责组织实施知识产权和质量标准相关政策，共涉及3个条款、14个方向。</w:t>
      </w:r>
      <w:r>
        <w:rPr>
          <w:rFonts w:hint="eastAsia" w:ascii="Times New Roman" w:hAnsi="Times New Roman" w:eastAsia="方正仿宋_GBK" w:cs="方正仿宋_GBK"/>
          <w:sz w:val="32"/>
          <w:szCs w:val="32"/>
          <w:lang w:val="en-US" w:eastAsia="zh-CN"/>
        </w:rPr>
        <w:t>根据《成都高新技术产业开发区关于加快创建世界领先科技园区的若干政策〉实施细则》（2022版）（成高科创〔2022〕2号）和《成都高新技术产业开发区关于加快创建世界领先科技园区的若干政策〉实施细则》（2023版）（成高科创〔2023〕9号），共兑现2个条款9个方向，兑现468家次企业，兑现补助资金6,292.68万元。</w:t>
      </w:r>
    </w:p>
    <w:p w14:paraId="100DC82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eastAsia" w:ascii="Times New Roman" w:hAnsi="Times New Roman" w:eastAsia="方正黑体_GBK" w:cs="方正黑体_GBK"/>
          <w:sz w:val="32"/>
          <w:szCs w:val="32"/>
          <w:lang w:val="en-US" w:eastAsia="zh-CN"/>
        </w:rPr>
      </w:pPr>
      <w:r>
        <w:rPr>
          <w:rFonts w:hint="eastAsia" w:ascii="Times New Roman" w:hAnsi="Times New Roman" w:eastAsia="方正黑体_GBK" w:cs="方正黑体_GBK"/>
          <w:sz w:val="32"/>
          <w:szCs w:val="32"/>
          <w:lang w:val="en-US" w:eastAsia="zh-CN"/>
        </w:rPr>
        <w:t>二、主要绩效</w:t>
      </w:r>
    </w:p>
    <w:p w14:paraId="3A4D6A12">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方正仿宋_GBK"/>
          <w:sz w:val="32"/>
          <w:szCs w:val="32"/>
          <w:lang w:val="en-US" w:eastAsia="zh-CN"/>
        </w:rPr>
      </w:pPr>
      <w:r>
        <w:rPr>
          <w:rFonts w:hint="eastAsia" w:ascii="Times New Roman" w:hAnsi="Times New Roman" w:eastAsia="方正仿宋_GBK" w:cs="方正仿宋_GBK"/>
          <w:sz w:val="32"/>
          <w:szCs w:val="32"/>
          <w:lang w:val="en-US" w:eastAsia="zh-CN"/>
        </w:rPr>
        <w:t>经评价，该部门政策绩效评价等级为“良”。通过政策实施，</w:t>
      </w:r>
      <w:r>
        <w:rPr>
          <w:rFonts w:hint="eastAsia" w:ascii="Times New Roman" w:hAnsi="Times New Roman" w:eastAsia="方正仿宋_GBK" w:cs="方正仿宋_GBK"/>
          <w:sz w:val="32"/>
          <w:szCs w:val="32"/>
          <w:lang w:val="en-US" w:eastAsia="zh"/>
        </w:rPr>
        <w:t>一定程度上促进了知识产权创造、运用和保护以及优化知识产权服务</w:t>
      </w:r>
      <w:r>
        <w:rPr>
          <w:rFonts w:hint="eastAsia" w:ascii="Times New Roman" w:hAnsi="Times New Roman" w:eastAsia="方正仿宋_GBK" w:cs="方正仿宋_GBK"/>
          <w:sz w:val="32"/>
          <w:szCs w:val="32"/>
          <w:lang w:val="en-US" w:eastAsia="zh-CN"/>
        </w:rPr>
        <w:t>。政策执行期间，共兑现企业468家次，完成了对应年度目标。抽查了71家次企业（非“免申即享”）申报和审核情况，涉及金额897.91万元（共兑现非“免申即享”5,302.68万元），占比16.93%；抽查8家次企业（“免申即享”）申报和审核情况，涉及金额240万元（兑现“免申即享”765万元），占比31.37%，未发现问题。</w:t>
      </w:r>
    </w:p>
    <w:p w14:paraId="73BC3033">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default" w:ascii="Times New Roman" w:hAnsi="Times New Roman" w:eastAsia="方正仿宋_GBK" w:cs="方正仿宋_GBK"/>
          <w:sz w:val="32"/>
          <w:szCs w:val="32"/>
          <w:lang w:val="en-US" w:eastAsia="zh-CN"/>
        </w:rPr>
      </w:pPr>
      <w:r>
        <w:rPr>
          <w:rFonts w:hint="eastAsia" w:ascii="Times New Roman" w:hAnsi="Times New Roman" w:eastAsia="方正仿宋_GBK" w:cs="方正仿宋_GBK"/>
          <w:sz w:val="32"/>
          <w:szCs w:val="32"/>
          <w:lang w:val="en-US" w:eastAsia="zh-CN"/>
        </w:rPr>
        <w:t>一是在高价值专利培育中心建设方面，</w:t>
      </w:r>
      <w:r>
        <w:rPr>
          <w:rFonts w:hint="eastAsia" w:ascii="Times New Roman" w:hAnsi="Times New Roman" w:eastAsia="方正仿宋_GBK" w:cs="方正仿宋_GBK"/>
          <w:sz w:val="32"/>
          <w:szCs w:val="32"/>
        </w:rPr>
        <w:t>政策</w:t>
      </w:r>
      <w:r>
        <w:rPr>
          <w:rFonts w:hint="eastAsia" w:ascii="Times New Roman" w:hAnsi="Times New Roman" w:eastAsia="方正仿宋_GBK" w:cs="方正仿宋_GBK"/>
          <w:sz w:val="32"/>
          <w:szCs w:val="32"/>
          <w:lang w:eastAsia="zh"/>
        </w:rPr>
        <w:t>执行期间，共兑现高价值专利培育中心</w:t>
      </w:r>
      <w:r>
        <w:rPr>
          <w:rFonts w:hint="eastAsia" w:ascii="Times New Roman" w:hAnsi="Times New Roman" w:eastAsia="方正仿宋_GBK" w:cs="方正仿宋_GBK"/>
          <w:sz w:val="32"/>
          <w:szCs w:val="32"/>
        </w:rPr>
        <w:t>49</w:t>
      </w:r>
      <w:r>
        <w:rPr>
          <w:rFonts w:hint="eastAsia" w:ascii="Times New Roman" w:hAnsi="Times New Roman" w:eastAsia="方正仿宋_GBK" w:cs="方正仿宋_GBK"/>
          <w:sz w:val="32"/>
          <w:szCs w:val="32"/>
          <w:lang w:eastAsia="zh"/>
        </w:rPr>
        <w:t>家</w:t>
      </w:r>
      <w:r>
        <w:rPr>
          <w:rFonts w:hint="eastAsia" w:ascii="Times New Roman" w:hAnsi="Times New Roman" w:eastAsia="方正仿宋_GBK" w:cs="方正仿宋_GBK"/>
          <w:sz w:val="32"/>
          <w:szCs w:val="32"/>
        </w:rPr>
        <w:t>次</w:t>
      </w:r>
      <w:r>
        <w:rPr>
          <w:rFonts w:hint="eastAsia" w:ascii="Times New Roman" w:hAnsi="Times New Roman" w:eastAsia="方正仿宋_GBK" w:cs="方正仿宋_GBK"/>
          <w:sz w:val="32"/>
          <w:szCs w:val="32"/>
          <w:lang w:eastAsia="zh-CN"/>
        </w:rPr>
        <w:t>，</w:t>
      </w:r>
      <w:r>
        <w:rPr>
          <w:rFonts w:hint="eastAsia" w:ascii="Times New Roman" w:hAnsi="Times New Roman" w:eastAsia="方正仿宋_GBK" w:cs="方正仿宋_GBK"/>
          <w:sz w:val="32"/>
          <w:szCs w:val="32"/>
        </w:rPr>
        <w:t>目标完成率100%</w:t>
      </w:r>
      <w:r>
        <w:rPr>
          <w:rFonts w:hint="eastAsia" w:ascii="Times New Roman" w:hAnsi="Times New Roman" w:eastAsia="方正仿宋_GBK" w:cs="方正仿宋_GBK"/>
          <w:sz w:val="32"/>
          <w:szCs w:val="32"/>
          <w:lang w:eastAsia="zh"/>
        </w:rPr>
        <w:t>。</w:t>
      </w:r>
      <w:r>
        <w:rPr>
          <w:rFonts w:hint="eastAsia" w:ascii="Times New Roman" w:hAnsi="Times New Roman" w:eastAsia="方正仿宋_GBK" w:cs="方正仿宋_GBK"/>
          <w:sz w:val="32"/>
          <w:szCs w:val="32"/>
          <w:lang w:val="en-US" w:eastAsia="zh-CN"/>
        </w:rPr>
        <w:t>二是在鼓励</w:t>
      </w:r>
      <w:r>
        <w:rPr>
          <w:rFonts w:hint="eastAsia" w:ascii="Times New Roman" w:hAnsi="Times New Roman" w:eastAsia="方正仿宋_GBK" w:cs="方正仿宋_GBK"/>
          <w:sz w:val="32"/>
          <w:szCs w:val="32"/>
          <w:lang w:eastAsia="zh"/>
        </w:rPr>
        <w:t>四川省专利奖、中国专利奖获奖企业</w:t>
      </w:r>
      <w:r>
        <w:rPr>
          <w:rFonts w:hint="eastAsia" w:ascii="Times New Roman" w:hAnsi="Times New Roman" w:eastAsia="方正仿宋_GBK" w:cs="方正仿宋_GBK"/>
          <w:sz w:val="32"/>
          <w:szCs w:val="32"/>
          <w:lang w:val="en-US" w:eastAsia="zh-CN"/>
        </w:rPr>
        <w:t>方面，</w:t>
      </w:r>
      <w:r>
        <w:rPr>
          <w:rFonts w:hint="eastAsia" w:ascii="Times New Roman" w:hAnsi="Times New Roman" w:eastAsia="方正仿宋_GBK" w:cs="方正仿宋_GBK"/>
          <w:sz w:val="32"/>
          <w:szCs w:val="32"/>
          <w:lang w:eastAsia="zh"/>
        </w:rPr>
        <w:t>共兑现四川省专利奖、中国专利奖获奖企业</w:t>
      </w:r>
      <w:r>
        <w:rPr>
          <w:rFonts w:hint="eastAsia" w:ascii="Times New Roman" w:hAnsi="Times New Roman" w:eastAsia="方正仿宋_GBK" w:cs="方正仿宋_GBK"/>
          <w:sz w:val="32"/>
          <w:szCs w:val="32"/>
        </w:rPr>
        <w:t>26</w:t>
      </w:r>
      <w:r>
        <w:rPr>
          <w:rFonts w:hint="eastAsia" w:ascii="Times New Roman" w:hAnsi="Times New Roman" w:eastAsia="方正仿宋_GBK" w:cs="方正仿宋_GBK"/>
          <w:sz w:val="32"/>
          <w:szCs w:val="32"/>
          <w:lang w:eastAsia="zh"/>
        </w:rPr>
        <w:t>家</w:t>
      </w:r>
      <w:r>
        <w:rPr>
          <w:rFonts w:hint="eastAsia" w:ascii="Times New Roman" w:hAnsi="Times New Roman" w:eastAsia="方正仿宋_GBK" w:cs="方正仿宋_GBK"/>
          <w:sz w:val="32"/>
          <w:szCs w:val="32"/>
        </w:rPr>
        <w:t>次</w:t>
      </w:r>
      <w:r>
        <w:rPr>
          <w:rFonts w:hint="eastAsia" w:ascii="Times New Roman" w:hAnsi="Times New Roman" w:eastAsia="方正仿宋_GBK" w:cs="方正仿宋_GBK"/>
          <w:sz w:val="32"/>
          <w:szCs w:val="32"/>
          <w:lang w:eastAsia="zh-CN"/>
        </w:rPr>
        <w:t>，</w:t>
      </w:r>
      <w:r>
        <w:rPr>
          <w:rFonts w:hint="eastAsia" w:ascii="Times New Roman" w:hAnsi="Times New Roman" w:eastAsia="方正仿宋_GBK" w:cs="方正仿宋_GBK"/>
          <w:sz w:val="32"/>
          <w:szCs w:val="32"/>
        </w:rPr>
        <w:t>目标完成率100%</w:t>
      </w:r>
      <w:r>
        <w:rPr>
          <w:rFonts w:hint="eastAsia" w:ascii="Times New Roman" w:hAnsi="Times New Roman" w:eastAsia="方正仿宋_GBK" w:cs="方正仿宋_GBK"/>
          <w:sz w:val="32"/>
          <w:szCs w:val="32"/>
          <w:lang w:eastAsia="zh"/>
        </w:rPr>
        <w:t>。</w:t>
      </w:r>
      <w:r>
        <w:rPr>
          <w:rFonts w:hint="eastAsia" w:ascii="Times New Roman" w:hAnsi="Times New Roman" w:eastAsia="方正仿宋_GBK" w:cs="方正仿宋_GBK"/>
          <w:sz w:val="32"/>
          <w:szCs w:val="32"/>
          <w:lang w:val="en-US" w:eastAsia="zh-CN"/>
        </w:rPr>
        <w:t>三是支持</w:t>
      </w:r>
      <w:r>
        <w:rPr>
          <w:rFonts w:hint="eastAsia" w:ascii="Times New Roman" w:hAnsi="Times New Roman" w:eastAsia="方正仿宋_GBK" w:cs="方正仿宋_GBK"/>
          <w:sz w:val="32"/>
          <w:szCs w:val="32"/>
          <w:lang w:eastAsia="zh"/>
        </w:rPr>
        <w:t>国家级知识产权示范、优势企业</w:t>
      </w:r>
      <w:r>
        <w:rPr>
          <w:rFonts w:hint="eastAsia" w:ascii="Times New Roman" w:hAnsi="Times New Roman" w:eastAsia="方正仿宋_GBK" w:cs="方正仿宋_GBK"/>
          <w:sz w:val="32"/>
          <w:szCs w:val="32"/>
          <w:lang w:val="en-US" w:eastAsia="zh-CN"/>
        </w:rPr>
        <w:t>方面，</w:t>
      </w:r>
      <w:r>
        <w:rPr>
          <w:rFonts w:hint="eastAsia" w:ascii="Times New Roman" w:hAnsi="Times New Roman" w:eastAsia="方正仿宋_GBK" w:cs="方正仿宋_GBK"/>
          <w:sz w:val="32"/>
          <w:szCs w:val="32"/>
          <w:lang w:eastAsia="zh"/>
        </w:rPr>
        <w:t>共兑现国家级知识产权示范、优势企业2</w:t>
      </w:r>
      <w:r>
        <w:rPr>
          <w:rFonts w:hint="eastAsia" w:ascii="Times New Roman" w:hAnsi="Times New Roman" w:eastAsia="方正仿宋_GBK" w:cs="方正仿宋_GBK"/>
          <w:sz w:val="32"/>
          <w:szCs w:val="32"/>
        </w:rPr>
        <w:t>4</w:t>
      </w:r>
      <w:r>
        <w:rPr>
          <w:rFonts w:hint="eastAsia" w:ascii="Times New Roman" w:hAnsi="Times New Roman" w:eastAsia="方正仿宋_GBK" w:cs="方正仿宋_GBK"/>
          <w:sz w:val="32"/>
          <w:szCs w:val="32"/>
          <w:lang w:eastAsia="zh"/>
        </w:rPr>
        <w:t>家次</w:t>
      </w:r>
      <w:r>
        <w:rPr>
          <w:rFonts w:hint="eastAsia" w:ascii="Times New Roman" w:hAnsi="Times New Roman" w:eastAsia="方正仿宋_GBK" w:cs="方正仿宋_GBK"/>
          <w:sz w:val="32"/>
          <w:szCs w:val="32"/>
          <w:lang w:eastAsia="zh-CN"/>
        </w:rPr>
        <w:t>，</w:t>
      </w:r>
      <w:r>
        <w:rPr>
          <w:rFonts w:hint="eastAsia" w:ascii="Times New Roman" w:hAnsi="Times New Roman" w:eastAsia="方正仿宋_GBK" w:cs="方正仿宋_GBK"/>
          <w:sz w:val="32"/>
          <w:szCs w:val="32"/>
        </w:rPr>
        <w:t>目标完成率100%</w:t>
      </w:r>
      <w:r>
        <w:rPr>
          <w:rFonts w:hint="eastAsia" w:ascii="Times New Roman" w:hAnsi="Times New Roman" w:eastAsia="方正仿宋_GBK" w:cs="方正仿宋_GBK"/>
          <w:sz w:val="32"/>
          <w:szCs w:val="32"/>
          <w:lang w:eastAsia="zh"/>
        </w:rPr>
        <w:t>。</w:t>
      </w:r>
      <w:r>
        <w:rPr>
          <w:rFonts w:hint="eastAsia" w:ascii="Times New Roman" w:hAnsi="Times New Roman" w:eastAsia="方正仿宋_GBK" w:cs="方正仿宋_GBK"/>
          <w:sz w:val="32"/>
          <w:szCs w:val="32"/>
          <w:lang w:val="en-US" w:eastAsia="zh-CN"/>
        </w:rPr>
        <w:t>四是在支持</w:t>
      </w:r>
      <w:r>
        <w:rPr>
          <w:rFonts w:hint="eastAsia" w:ascii="Times New Roman" w:hAnsi="Times New Roman" w:eastAsia="方正仿宋_GBK" w:cs="方正仿宋_GBK"/>
          <w:sz w:val="32"/>
          <w:szCs w:val="32"/>
          <w:lang w:eastAsia="zh"/>
        </w:rPr>
        <w:t>国际、国家标准制定（含修订）</w:t>
      </w:r>
      <w:r>
        <w:rPr>
          <w:rFonts w:hint="eastAsia" w:ascii="Times New Roman" w:hAnsi="Times New Roman" w:eastAsia="方正仿宋_GBK" w:cs="方正仿宋_GBK"/>
          <w:sz w:val="32"/>
          <w:szCs w:val="32"/>
          <w:lang w:val="en-US" w:eastAsia="zh-CN"/>
        </w:rPr>
        <w:t>方面，</w:t>
      </w:r>
      <w:r>
        <w:rPr>
          <w:rFonts w:hint="eastAsia" w:ascii="Times New Roman" w:hAnsi="Times New Roman" w:eastAsia="方正仿宋_GBK" w:cs="方正仿宋_GBK"/>
          <w:sz w:val="32"/>
          <w:szCs w:val="32"/>
          <w:lang w:eastAsia="zh"/>
        </w:rPr>
        <w:t>共兑现国际、国家标准制定（含修订）项目</w:t>
      </w:r>
      <w:r>
        <w:rPr>
          <w:rFonts w:hint="eastAsia" w:ascii="Times New Roman" w:hAnsi="Times New Roman" w:eastAsia="方正仿宋_GBK" w:cs="方正仿宋_GBK"/>
          <w:sz w:val="32"/>
          <w:szCs w:val="32"/>
        </w:rPr>
        <w:t>140项</w:t>
      </w:r>
      <w:r>
        <w:rPr>
          <w:rFonts w:hint="eastAsia" w:ascii="Times New Roman" w:hAnsi="Times New Roman" w:eastAsia="方正仿宋_GBK" w:cs="方正仿宋_GBK"/>
          <w:sz w:val="32"/>
          <w:szCs w:val="32"/>
          <w:lang w:eastAsia="zh-CN"/>
        </w:rPr>
        <w:t>，</w:t>
      </w:r>
      <w:r>
        <w:rPr>
          <w:rFonts w:hint="eastAsia" w:ascii="Times New Roman" w:hAnsi="Times New Roman" w:eastAsia="方正仿宋_GBK" w:cs="方正仿宋_GBK"/>
          <w:sz w:val="32"/>
          <w:szCs w:val="32"/>
        </w:rPr>
        <w:t>目标完成率100%</w:t>
      </w:r>
      <w:r>
        <w:rPr>
          <w:rFonts w:hint="eastAsia" w:ascii="Times New Roman" w:hAnsi="Times New Roman" w:eastAsia="方正仿宋_GBK" w:cs="方正仿宋_GBK"/>
          <w:sz w:val="32"/>
          <w:szCs w:val="32"/>
          <w:lang w:eastAsia="zh"/>
        </w:rPr>
        <w:t>。</w:t>
      </w:r>
      <w:r>
        <w:rPr>
          <w:rFonts w:hint="eastAsia" w:ascii="Times New Roman" w:hAnsi="Times New Roman" w:eastAsia="方正仿宋_GBK" w:cs="方正仿宋_GBK"/>
          <w:sz w:val="32"/>
          <w:szCs w:val="32"/>
          <w:lang w:val="en-US" w:eastAsia="zh-CN"/>
        </w:rPr>
        <w:t>五是在支持</w:t>
      </w:r>
      <w:r>
        <w:rPr>
          <w:rFonts w:hint="eastAsia" w:ascii="Times New Roman" w:hAnsi="Times New Roman" w:eastAsia="方正仿宋_GBK" w:cs="方正仿宋_GBK"/>
          <w:sz w:val="32"/>
          <w:szCs w:val="32"/>
          <w:lang w:eastAsia="zh"/>
        </w:rPr>
        <w:t>开展专利分析预警导航等促进类工作</w:t>
      </w:r>
      <w:r>
        <w:rPr>
          <w:rFonts w:hint="eastAsia" w:ascii="Times New Roman" w:hAnsi="Times New Roman" w:eastAsia="方正仿宋_GBK" w:cs="方正仿宋_GBK"/>
          <w:sz w:val="32"/>
          <w:szCs w:val="32"/>
          <w:lang w:val="en-US" w:eastAsia="zh-CN"/>
        </w:rPr>
        <w:t>方面，</w:t>
      </w:r>
      <w:r>
        <w:rPr>
          <w:rFonts w:hint="eastAsia" w:ascii="Times New Roman" w:hAnsi="Times New Roman" w:eastAsia="方正仿宋_GBK" w:cs="方正仿宋_GBK"/>
          <w:sz w:val="32"/>
          <w:szCs w:val="32"/>
          <w:lang w:eastAsia="zh"/>
        </w:rPr>
        <w:t>共兑现开展专利分析预警导航等促进类工作的企业</w:t>
      </w:r>
      <w:r>
        <w:rPr>
          <w:rFonts w:hint="eastAsia" w:ascii="Times New Roman" w:hAnsi="Times New Roman" w:eastAsia="方正仿宋_GBK" w:cs="方正仿宋_GBK"/>
          <w:sz w:val="32"/>
          <w:szCs w:val="32"/>
        </w:rPr>
        <w:t>115家次</w:t>
      </w:r>
      <w:r>
        <w:rPr>
          <w:rFonts w:hint="eastAsia" w:ascii="Times New Roman" w:hAnsi="Times New Roman" w:eastAsia="方正仿宋_GBK" w:cs="方正仿宋_GBK"/>
          <w:sz w:val="32"/>
          <w:szCs w:val="32"/>
          <w:lang w:eastAsia="zh-CN"/>
        </w:rPr>
        <w:t>，</w:t>
      </w:r>
      <w:r>
        <w:rPr>
          <w:rFonts w:hint="eastAsia" w:ascii="Times New Roman" w:hAnsi="Times New Roman" w:eastAsia="方正仿宋_GBK" w:cs="方正仿宋_GBK"/>
          <w:sz w:val="32"/>
          <w:szCs w:val="32"/>
        </w:rPr>
        <w:t>目标完成率100%</w:t>
      </w:r>
      <w:r>
        <w:rPr>
          <w:rFonts w:hint="eastAsia" w:ascii="Times New Roman" w:hAnsi="Times New Roman" w:eastAsia="方正仿宋_GBK" w:cs="方正仿宋_GBK"/>
          <w:sz w:val="32"/>
          <w:szCs w:val="32"/>
          <w:lang w:eastAsia="zh"/>
        </w:rPr>
        <w:t>。</w:t>
      </w:r>
      <w:r>
        <w:rPr>
          <w:rFonts w:hint="eastAsia" w:ascii="Times New Roman" w:hAnsi="Times New Roman" w:eastAsia="方正仿宋_GBK" w:cs="方正仿宋_GBK"/>
          <w:sz w:val="32"/>
          <w:szCs w:val="32"/>
          <w:lang w:val="en-US" w:eastAsia="zh-CN"/>
        </w:rPr>
        <w:t>六是在支持企业</w:t>
      </w:r>
      <w:r>
        <w:rPr>
          <w:rFonts w:hint="eastAsia" w:ascii="Times New Roman" w:hAnsi="Times New Roman" w:eastAsia="方正仿宋_GBK" w:cs="方正仿宋_GBK"/>
          <w:sz w:val="32"/>
          <w:szCs w:val="32"/>
          <w:lang w:eastAsia="zh"/>
        </w:rPr>
        <w:t>知识产权维权</w:t>
      </w:r>
      <w:r>
        <w:rPr>
          <w:rFonts w:hint="eastAsia" w:ascii="Times New Roman" w:hAnsi="Times New Roman" w:eastAsia="方正仿宋_GBK" w:cs="方正仿宋_GBK"/>
          <w:sz w:val="32"/>
          <w:szCs w:val="32"/>
          <w:lang w:val="en-US" w:eastAsia="zh-CN"/>
        </w:rPr>
        <w:t>方面，</w:t>
      </w:r>
      <w:r>
        <w:rPr>
          <w:rFonts w:hint="eastAsia" w:ascii="Times New Roman" w:hAnsi="Times New Roman" w:eastAsia="方正仿宋_GBK" w:cs="方正仿宋_GBK"/>
          <w:sz w:val="32"/>
          <w:szCs w:val="32"/>
          <w:lang w:eastAsia="zh"/>
        </w:rPr>
        <w:t>共兑现开展知识产权维权企业</w:t>
      </w:r>
      <w:r>
        <w:rPr>
          <w:rFonts w:hint="eastAsia" w:ascii="Times New Roman" w:hAnsi="Times New Roman" w:eastAsia="方正仿宋_GBK" w:cs="方正仿宋_GBK"/>
          <w:sz w:val="32"/>
          <w:szCs w:val="32"/>
        </w:rPr>
        <w:t>3</w:t>
      </w:r>
      <w:r>
        <w:rPr>
          <w:rFonts w:hint="eastAsia" w:ascii="Times New Roman" w:hAnsi="Times New Roman" w:eastAsia="方正仿宋_GBK" w:cs="方正仿宋_GBK"/>
          <w:sz w:val="32"/>
          <w:szCs w:val="32"/>
          <w:lang w:eastAsia="zh"/>
        </w:rPr>
        <w:t>家次</w:t>
      </w:r>
      <w:r>
        <w:rPr>
          <w:rFonts w:hint="eastAsia" w:ascii="Times New Roman" w:hAnsi="Times New Roman" w:eastAsia="方正仿宋_GBK" w:cs="方正仿宋_GBK"/>
          <w:sz w:val="32"/>
          <w:szCs w:val="32"/>
          <w:lang w:eastAsia="zh-CN"/>
        </w:rPr>
        <w:t>，</w:t>
      </w:r>
      <w:r>
        <w:rPr>
          <w:rFonts w:hint="eastAsia" w:ascii="Times New Roman" w:hAnsi="Times New Roman" w:eastAsia="方正仿宋_GBK" w:cs="方正仿宋_GBK"/>
          <w:sz w:val="32"/>
          <w:szCs w:val="32"/>
        </w:rPr>
        <w:t>目标完成率100%</w:t>
      </w:r>
      <w:r>
        <w:rPr>
          <w:rFonts w:hint="eastAsia" w:ascii="Times New Roman" w:hAnsi="Times New Roman" w:eastAsia="方正仿宋_GBK" w:cs="方正仿宋_GBK"/>
          <w:sz w:val="32"/>
          <w:szCs w:val="32"/>
          <w:lang w:eastAsia="zh"/>
        </w:rPr>
        <w:t>。</w:t>
      </w:r>
      <w:r>
        <w:rPr>
          <w:rFonts w:hint="eastAsia" w:ascii="Times New Roman" w:hAnsi="Times New Roman" w:eastAsia="方正仿宋_GBK" w:cs="方正仿宋_GBK"/>
          <w:sz w:val="32"/>
          <w:szCs w:val="32"/>
          <w:lang w:val="en-US" w:eastAsia="zh-CN"/>
        </w:rPr>
        <w:t>七是在满意度方面，</w:t>
      </w:r>
      <w:r>
        <w:rPr>
          <w:rFonts w:hint="eastAsia" w:ascii="Times New Roman" w:hAnsi="Times New Roman" w:eastAsia="方正仿宋_GBK" w:cs="方正仿宋_GBK"/>
          <w:sz w:val="32"/>
          <w:szCs w:val="32"/>
        </w:rPr>
        <w:t>发放电子问卷105</w:t>
      </w:r>
      <w:r>
        <w:rPr>
          <w:rFonts w:hint="eastAsia" w:ascii="Times New Roman" w:hAnsi="Times New Roman" w:eastAsia="方正仿宋_GBK" w:cs="方正仿宋_GBK"/>
          <w:sz w:val="32"/>
          <w:szCs w:val="32"/>
          <w:lang w:eastAsia="zh"/>
        </w:rPr>
        <w:t>份</w:t>
      </w:r>
      <w:r>
        <w:rPr>
          <w:rFonts w:hint="eastAsia" w:ascii="Times New Roman" w:hAnsi="Times New Roman" w:eastAsia="方正仿宋_GBK" w:cs="方正仿宋_GBK"/>
          <w:sz w:val="32"/>
          <w:szCs w:val="32"/>
        </w:rPr>
        <w:t>，收回有效问卷105份，反馈率100%。根据问卷调查结果折算企业对市场监管局实施的政策总体满意度为94.86</w:t>
      </w:r>
      <w:r>
        <w:rPr>
          <w:rFonts w:hint="eastAsia" w:ascii="Times New Roman" w:hAnsi="Times New Roman" w:eastAsia="方正仿宋_GBK" w:cs="方正仿宋_GBK"/>
          <w:sz w:val="32"/>
          <w:szCs w:val="32"/>
          <w:lang w:eastAsia="zh"/>
        </w:rPr>
        <w:t>%</w:t>
      </w:r>
      <w:r>
        <w:rPr>
          <w:rFonts w:hint="eastAsia" w:ascii="Times New Roman" w:hAnsi="Times New Roman" w:eastAsia="方正仿宋_GBK" w:cs="方正仿宋_GBK"/>
          <w:sz w:val="32"/>
          <w:szCs w:val="32"/>
        </w:rPr>
        <w:t>。</w:t>
      </w:r>
    </w:p>
    <w:p w14:paraId="3503346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eastAsia" w:ascii="Times New Roman" w:hAnsi="Times New Roman" w:eastAsia="方正黑体_GBK" w:cs="方正黑体_GBK"/>
          <w:sz w:val="32"/>
          <w:szCs w:val="32"/>
          <w:lang w:val="en-US" w:eastAsia="zh-CN"/>
        </w:rPr>
      </w:pPr>
      <w:r>
        <w:rPr>
          <w:rFonts w:hint="eastAsia" w:ascii="Times New Roman" w:hAnsi="Times New Roman" w:eastAsia="方正黑体_GBK" w:cs="方正黑体_GBK"/>
          <w:sz w:val="32"/>
          <w:szCs w:val="32"/>
          <w:lang w:val="en-US" w:eastAsia="zh-CN"/>
        </w:rPr>
        <w:t>三、存在问题</w:t>
      </w:r>
    </w:p>
    <w:p w14:paraId="0EE79DA4">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方正仿宋_GBK"/>
          <w:sz w:val="32"/>
          <w:szCs w:val="32"/>
          <w:lang w:val="en-US" w:eastAsia="zh-CN"/>
        </w:rPr>
      </w:pPr>
      <w:r>
        <w:rPr>
          <w:rFonts w:hint="eastAsia" w:ascii="Times New Roman" w:hAnsi="Times New Roman" w:eastAsia="方正仿宋_GBK" w:cs="方正仿宋_GBK"/>
          <w:sz w:val="32"/>
          <w:szCs w:val="32"/>
          <w:lang w:eastAsia="zh"/>
        </w:rPr>
        <w:t>一是部分</w:t>
      </w:r>
      <w:r>
        <w:rPr>
          <w:rFonts w:hint="eastAsia" w:ascii="Times New Roman" w:hAnsi="Times New Roman" w:eastAsia="方正仿宋_GBK" w:cs="方正仿宋_GBK"/>
          <w:sz w:val="32"/>
          <w:szCs w:val="32"/>
        </w:rPr>
        <w:t>绩效</w:t>
      </w:r>
      <w:r>
        <w:rPr>
          <w:rFonts w:hint="eastAsia" w:ascii="Times New Roman" w:hAnsi="Times New Roman" w:eastAsia="方正仿宋_GBK" w:cs="方正仿宋_GBK"/>
          <w:sz w:val="32"/>
          <w:szCs w:val="32"/>
          <w:lang w:eastAsia="zh"/>
        </w:rPr>
        <w:t>指标设置不合理。根据2024年《绩效目标表》，</w:t>
      </w:r>
      <w:r>
        <w:rPr>
          <w:rFonts w:hint="eastAsia" w:ascii="Times New Roman" w:hAnsi="Times New Roman" w:eastAsia="方正仿宋_GBK" w:cs="方正仿宋_GBK"/>
          <w:sz w:val="32"/>
          <w:szCs w:val="32"/>
          <w:lang w:val="en-US" w:eastAsia="zh-CN"/>
        </w:rPr>
        <w:t>个别指标设置不合理，个别指标设置不具有延续性</w:t>
      </w:r>
    </w:p>
    <w:p w14:paraId="0BEAFFA6">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方正仿宋_GBK"/>
          <w:sz w:val="32"/>
          <w:szCs w:val="32"/>
          <w:lang w:eastAsia="zh-CN"/>
        </w:rPr>
      </w:pPr>
      <w:r>
        <w:rPr>
          <w:rFonts w:hint="eastAsia" w:ascii="Times New Roman" w:hAnsi="Times New Roman" w:eastAsia="方正仿宋_GBK" w:cs="方正仿宋_GBK"/>
          <w:sz w:val="32"/>
          <w:szCs w:val="32"/>
          <w:lang w:val="en-US" w:eastAsia="zh-CN"/>
        </w:rPr>
        <w:t>二</w:t>
      </w:r>
      <w:r>
        <w:rPr>
          <w:rFonts w:hint="eastAsia" w:ascii="Times New Roman" w:hAnsi="Times New Roman" w:eastAsia="方正仿宋_GBK" w:cs="方正仿宋_GBK"/>
          <w:sz w:val="32"/>
          <w:szCs w:val="32"/>
          <w:lang w:eastAsia="zh"/>
        </w:rPr>
        <w:t>是个别年度审核周期长</w:t>
      </w:r>
      <w:r>
        <w:rPr>
          <w:rFonts w:hint="eastAsia" w:ascii="Times New Roman" w:hAnsi="Times New Roman" w:eastAsia="方正仿宋_GBK" w:cs="方正仿宋_GBK"/>
          <w:sz w:val="32"/>
          <w:szCs w:val="32"/>
          <w:lang w:eastAsia="zh-CN"/>
        </w:rPr>
        <w:t>。领先园区政策2022年从项目申报到审核周期为138天。</w:t>
      </w:r>
      <w:r>
        <w:rPr>
          <w:rFonts w:hint="eastAsia" w:ascii="Times New Roman" w:hAnsi="Times New Roman" w:eastAsia="方正仿宋_GBK" w:cs="方正仿宋_GBK"/>
          <w:sz w:val="32"/>
          <w:szCs w:val="32"/>
          <w:lang w:eastAsia="zh-CN"/>
        </w:rPr>
        <w:tab/>
      </w:r>
    </w:p>
    <w:p w14:paraId="2D09831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eastAsia" w:ascii="Times New Roman" w:hAnsi="Times New Roman" w:eastAsia="方正黑体_GBK" w:cs="方正黑体_GBK"/>
          <w:sz w:val="32"/>
          <w:szCs w:val="32"/>
          <w:lang w:val="en-US" w:eastAsia="zh-CN"/>
        </w:rPr>
      </w:pPr>
      <w:r>
        <w:rPr>
          <w:rFonts w:hint="eastAsia" w:ascii="Times New Roman" w:hAnsi="Times New Roman" w:eastAsia="方正黑体_GBK" w:cs="方正黑体_GBK"/>
          <w:sz w:val="32"/>
          <w:szCs w:val="32"/>
          <w:lang w:val="en-US" w:eastAsia="zh-CN"/>
        </w:rPr>
        <w:t>四、相关建议</w:t>
      </w:r>
    </w:p>
    <w:p w14:paraId="25DE6E8A">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方正仿宋_GBK"/>
          <w:sz w:val="32"/>
          <w:szCs w:val="32"/>
          <w:lang w:eastAsia="zh"/>
        </w:rPr>
      </w:pPr>
      <w:r>
        <w:rPr>
          <w:rFonts w:hint="eastAsia" w:ascii="Times New Roman" w:hAnsi="Times New Roman" w:eastAsia="方正仿宋_GBK" w:cs="方正仿宋_GBK"/>
          <w:sz w:val="32"/>
          <w:szCs w:val="32"/>
        </w:rPr>
        <w:t>一是</w:t>
      </w:r>
      <w:r>
        <w:rPr>
          <w:rFonts w:hint="eastAsia" w:ascii="Times New Roman" w:hAnsi="Times New Roman" w:eastAsia="方正仿宋_GBK" w:cs="方正仿宋_GBK"/>
          <w:sz w:val="32"/>
          <w:szCs w:val="32"/>
          <w:lang w:eastAsia="zh"/>
        </w:rPr>
        <w:t>要全面推进绩效目标管理，落实绩效责任，强化成本效益分析，不断优化支出结果和政策目标实现程度，同时应根据自身规划及项目特性编制绩效目标，满足指向明确、细化量化、合理可行的编制要求。</w:t>
      </w:r>
    </w:p>
    <w:p w14:paraId="6A9B7F77">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lang w:val="en-US" w:eastAsia="zh-CN"/>
        </w:rPr>
        <w:t>二</w:t>
      </w:r>
      <w:r>
        <w:rPr>
          <w:rFonts w:hint="eastAsia" w:ascii="Times New Roman" w:hAnsi="Times New Roman" w:eastAsia="方正仿宋_GBK" w:cs="方正仿宋_GBK"/>
          <w:sz w:val="32"/>
          <w:szCs w:val="32"/>
          <w:lang w:eastAsia="zh"/>
        </w:rPr>
        <w:t>是优化申报、审核、拨付流程，打通各个主管部门的数据壁垒，建立协同机制，同时扩大“免申即享”范围。</w:t>
      </w:r>
    </w:p>
    <w:p w14:paraId="2985DB73">
      <w:r>
        <w:br w:type="page"/>
      </w:r>
    </w:p>
    <w:p w14:paraId="0D33E748">
      <w:pPr>
        <w:keepNext w:val="0"/>
        <w:keepLines w:val="0"/>
        <w:pageBreakBefore w:val="0"/>
        <w:widowControl w:val="0"/>
        <w:kinsoku/>
        <w:wordWrap/>
        <w:overflowPunct/>
        <w:topLinePunct w:val="0"/>
        <w:autoSpaceDE w:val="0"/>
        <w:autoSpaceDN w:val="0"/>
        <w:bidi w:val="0"/>
        <w:adjustRightInd w:val="0"/>
        <w:snapToGrid w:val="0"/>
        <w:spacing w:line="640" w:lineRule="exact"/>
        <w:jc w:val="center"/>
        <w:textAlignment w:val="auto"/>
        <w:rPr>
          <w:rFonts w:hint="eastAsia" w:ascii="方正小标宋_GBK" w:hAnsi="方正小标宋_GBK" w:eastAsia="方正小标宋_GBK" w:cs="方正小标宋_GBK"/>
          <w:sz w:val="44"/>
          <w:szCs w:val="44"/>
          <w:lang w:val="en-US" w:eastAsia="zh-CN"/>
        </w:rPr>
      </w:pPr>
      <w:r>
        <w:rPr>
          <w:rFonts w:hint="default" w:ascii="Times New Roman" w:hAnsi="Times New Roman" w:eastAsia="方正小标宋_GBK" w:cs="Times New Roman"/>
          <w:color w:val="000000"/>
          <w:sz w:val="44"/>
          <w:szCs w:val="44"/>
        </w:rPr>
        <w:t>成都交子公园金融商务区发展服务局</w:t>
      </w:r>
    </w:p>
    <w:p w14:paraId="656C8CCC">
      <w:pPr>
        <w:keepNext w:val="0"/>
        <w:keepLines w:val="0"/>
        <w:pageBreakBefore w:val="0"/>
        <w:widowControl w:val="0"/>
        <w:kinsoku/>
        <w:wordWrap/>
        <w:overflowPunct/>
        <w:topLinePunct w:val="0"/>
        <w:bidi w:val="0"/>
        <w:spacing w:line="640" w:lineRule="exact"/>
        <w:jc w:val="center"/>
        <w:textAlignment w:val="auto"/>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202</w:t>
      </w:r>
      <w:r>
        <w:rPr>
          <w:rFonts w:hint="eastAsia" w:ascii="方正小标宋_GBK" w:hAnsi="方正小标宋_GBK" w:eastAsia="方正小标宋_GBK" w:cs="方正小标宋_GBK"/>
          <w:sz w:val="44"/>
          <w:szCs w:val="44"/>
          <w:lang w:val="en-US" w:eastAsia="zh-CN"/>
        </w:rPr>
        <w:t>5</w:t>
      </w:r>
      <w:r>
        <w:rPr>
          <w:rFonts w:hint="eastAsia" w:ascii="方正小标宋_GBK" w:hAnsi="方正小标宋_GBK" w:eastAsia="方正小标宋_GBK" w:cs="方正小标宋_GBK"/>
          <w:sz w:val="44"/>
          <w:szCs w:val="44"/>
        </w:rPr>
        <w:t>年</w:t>
      </w:r>
      <w:r>
        <w:rPr>
          <w:rFonts w:hint="eastAsia" w:ascii="方正小标宋_GBK" w:hAnsi="方正小标宋_GBK" w:eastAsia="方正小标宋_GBK" w:cs="方正小标宋_GBK"/>
          <w:sz w:val="44"/>
          <w:szCs w:val="44"/>
          <w:lang w:eastAsia="zh-CN"/>
        </w:rPr>
        <w:t>成都高新区</w:t>
      </w:r>
      <w:r>
        <w:rPr>
          <w:rFonts w:hint="eastAsia" w:ascii="方正小标宋_GBK" w:hAnsi="方正小标宋_GBK" w:eastAsia="方正小标宋_GBK" w:cs="方正小标宋_GBK"/>
          <w:sz w:val="44"/>
          <w:szCs w:val="44"/>
        </w:rPr>
        <w:t>创建领先科技园区专项资金项目绩效评价报告</w:t>
      </w:r>
    </w:p>
    <w:p w14:paraId="3F4B1A7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黑体_GBK" w:hAnsi="方正黑体_GBK" w:eastAsia="方正黑体_GBK" w:cs="方正黑体_GBK"/>
          <w:sz w:val="32"/>
          <w:szCs w:val="32"/>
          <w:lang w:val="en-US" w:eastAsia="zh-CN"/>
        </w:rPr>
      </w:pPr>
    </w:p>
    <w:p w14:paraId="06BB663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highlight w:val="none"/>
        </w:rPr>
      </w:pPr>
      <w:r>
        <w:rPr>
          <w:rFonts w:hint="eastAsia" w:ascii="方正黑体_GBK" w:hAnsi="方正黑体_GBK" w:eastAsia="方正黑体_GBK" w:cs="方正黑体_GBK"/>
          <w:sz w:val="32"/>
          <w:szCs w:val="32"/>
          <w:lang w:val="en-US" w:eastAsia="zh-CN"/>
        </w:rPr>
        <w:t>一</w:t>
      </w:r>
      <w:r>
        <w:rPr>
          <w:rFonts w:hint="eastAsia" w:ascii="方正黑体_GBK" w:hAnsi="方正黑体_GBK" w:eastAsia="方正黑体_GBK" w:cs="方正黑体_GBK"/>
          <w:sz w:val="32"/>
          <w:szCs w:val="32"/>
          <w:highlight w:val="none"/>
          <w:lang w:val="en-US" w:eastAsia="zh-CN"/>
        </w:rPr>
        <w:t>、</w:t>
      </w:r>
      <w:r>
        <w:rPr>
          <w:rFonts w:hint="eastAsia" w:ascii="方正黑体_GBK" w:hAnsi="方正黑体_GBK" w:eastAsia="方正黑体_GBK" w:cs="方正黑体_GBK"/>
          <w:sz w:val="32"/>
          <w:szCs w:val="32"/>
          <w:highlight w:val="none"/>
        </w:rPr>
        <w:t>评价背景</w:t>
      </w:r>
    </w:p>
    <w:p w14:paraId="191D9D0C">
      <w:pPr>
        <w:adjustRightInd w:val="0"/>
        <w:snapToGrid w:val="0"/>
        <w:spacing w:line="600" w:lineRule="exact"/>
        <w:ind w:firstLine="640" w:firstLineChars="200"/>
        <w:contextualSpacing/>
        <w:rPr>
          <w:rFonts w:hint="default" w:ascii="Times New Roman" w:hAnsi="Times New Roman" w:eastAsia="仿宋_GB2312" w:cs="Times New Roman"/>
          <w:color w:val="000000"/>
          <w:sz w:val="32"/>
          <w:szCs w:val="32"/>
        </w:rPr>
      </w:pPr>
      <w:r>
        <w:rPr>
          <w:rFonts w:hint="default" w:ascii="Times New Roman" w:hAnsi="Times New Roman" w:eastAsia="方正楷体_GBK" w:cs="Times New Roman"/>
          <w:b w:val="0"/>
          <w:bCs w:val="0"/>
          <w:color w:val="000000"/>
          <w:sz w:val="32"/>
          <w:szCs w:val="32"/>
          <w:lang w:eastAsia="zh-CN"/>
        </w:rPr>
        <w:t>（一）</w:t>
      </w:r>
      <w:r>
        <w:rPr>
          <w:rFonts w:hint="default" w:ascii="Times New Roman" w:hAnsi="Times New Roman" w:eastAsia="方正楷体_GBK" w:cs="Times New Roman"/>
          <w:b w:val="0"/>
          <w:bCs w:val="0"/>
          <w:color w:val="000000"/>
          <w:sz w:val="32"/>
          <w:szCs w:val="32"/>
        </w:rPr>
        <w:t>政策设立背景</w:t>
      </w:r>
      <w:r>
        <w:rPr>
          <w:rFonts w:hint="default" w:ascii="Times New Roman" w:hAnsi="Times New Roman" w:eastAsia="方正楷体_GBK" w:cs="Times New Roman"/>
          <w:b w:val="0"/>
          <w:bCs w:val="0"/>
          <w:color w:val="000000"/>
          <w:sz w:val="32"/>
          <w:szCs w:val="32"/>
          <w:lang w:eastAsia="zh-CN"/>
        </w:rPr>
        <w:t>。</w:t>
      </w:r>
      <w:r>
        <w:rPr>
          <w:rFonts w:hint="default" w:ascii="Times New Roman" w:hAnsi="Times New Roman" w:eastAsia="方正仿宋_GBK" w:cs="Times New Roman"/>
          <w:color w:val="000000"/>
          <w:sz w:val="32"/>
          <w:szCs w:val="32"/>
        </w:rPr>
        <w:t>为深入实施创新驱动发展战略，推动高水平科技自立自强，加快培育一批高精尖特企业，打造科技创新体集群，奋力创建世界领先科技园区，深入践行新发展理念的公园城市示范区建设，为成都市打造具有全国影响力的科技创新中心提供核心支撑，结合成都高新区实际，2022年9月3日成都高新区管委会印发《成都高新技术产业开发区关于加快创建世界领先科技园区的若干政策》（成高管发〔2022〕12号）。该政策自2022年10月15日起执行，有效期2年。2023年，高新区设立了创建世界领先科技园区专项资金。</w:t>
      </w:r>
    </w:p>
    <w:p w14:paraId="78D1E36F">
      <w:pPr>
        <w:adjustRightInd w:val="0"/>
        <w:snapToGrid w:val="0"/>
        <w:spacing w:line="600" w:lineRule="exact"/>
        <w:ind w:firstLine="640" w:firstLineChars="200"/>
        <w:contextualSpacing/>
        <w:rPr>
          <w:rFonts w:hint="default" w:ascii="Times New Roman" w:hAnsi="Times New Roman" w:eastAsia="方正仿宋_GBK" w:cs="Times New Roman"/>
          <w:color w:val="000000"/>
          <w:sz w:val="32"/>
          <w:szCs w:val="32"/>
        </w:rPr>
      </w:pPr>
      <w:r>
        <w:rPr>
          <w:rFonts w:hint="default" w:ascii="Times New Roman" w:hAnsi="Times New Roman" w:eastAsia="方正楷体_GBK" w:cs="Times New Roman"/>
          <w:b w:val="0"/>
          <w:bCs w:val="0"/>
          <w:color w:val="000000"/>
          <w:sz w:val="32"/>
          <w:szCs w:val="32"/>
          <w:lang w:eastAsia="zh-CN"/>
        </w:rPr>
        <w:t>（二）</w:t>
      </w:r>
      <w:r>
        <w:rPr>
          <w:rFonts w:hint="default" w:ascii="Times New Roman" w:hAnsi="Times New Roman" w:eastAsia="方正楷体_GBK" w:cs="Times New Roman"/>
          <w:b w:val="0"/>
          <w:bCs w:val="0"/>
          <w:color w:val="000000"/>
          <w:sz w:val="32"/>
          <w:szCs w:val="32"/>
        </w:rPr>
        <w:t>政策预期目标</w:t>
      </w:r>
      <w:r>
        <w:rPr>
          <w:rFonts w:hint="default" w:ascii="Times New Roman" w:hAnsi="Times New Roman" w:eastAsia="方正楷体_GBK" w:cs="Times New Roman"/>
          <w:b w:val="0"/>
          <w:bCs w:val="0"/>
          <w:color w:val="000000"/>
          <w:sz w:val="32"/>
          <w:szCs w:val="32"/>
          <w:lang w:eastAsia="zh-CN"/>
        </w:rPr>
        <w:t>。</w:t>
      </w:r>
      <w:r>
        <w:rPr>
          <w:rFonts w:hint="default" w:ascii="Times New Roman" w:hAnsi="Times New Roman" w:eastAsia="方正仿宋_GBK" w:cs="Times New Roman"/>
          <w:color w:val="000000"/>
          <w:sz w:val="32"/>
          <w:szCs w:val="32"/>
        </w:rPr>
        <w:t>到2025年，培育引进若干具有颠覆性创新能力的全球顶尖人才，聚集领军人才500人、高层次“四派人才”3500人以上，“揭榜挂帅”建设新型研发机构50个，推动全社会研究与试验发展经费投入强度超过5%，实现年均15%以上的增幅，建成高价值专利培育中心50个以上，国家级孵化器达到30家，培育高新技术企业超6000家、“双五”企业60家，培育境内外上市企业达到80家，其中市值100亿元、500亿元、1000亿元以上企业分别达30家、2家、1家，形成5-10项“卡脖子”技术、产品，加快培育城市标签级科技领军企业，打造具有全国影响力的创新人才高地核心区、原创技术策源地、科技成果中试首选地、创新驱动引领高质量发展示范区，为成都高新区建成世界领先科技园区提供有力支撑。</w:t>
      </w:r>
    </w:p>
    <w:p w14:paraId="69606406">
      <w:pPr>
        <w:adjustRightInd w:val="0"/>
        <w:snapToGrid w:val="0"/>
        <w:spacing w:line="600" w:lineRule="exact"/>
        <w:ind w:firstLine="640" w:firstLineChars="200"/>
        <w:contextualSpacing/>
        <w:jc w:val="both"/>
        <w:rPr>
          <w:rFonts w:hint="default" w:ascii="Times New Roman" w:hAnsi="Times New Roman" w:eastAsia="方正仿宋_GBK" w:cs="Times New Roman"/>
          <w:color w:val="000000"/>
          <w:sz w:val="32"/>
          <w:szCs w:val="32"/>
        </w:rPr>
      </w:pPr>
      <w:r>
        <w:rPr>
          <w:rFonts w:hint="default" w:ascii="Times New Roman" w:hAnsi="Times New Roman" w:eastAsia="方正楷体_GBK" w:cs="Times New Roman"/>
          <w:b w:val="0"/>
          <w:bCs w:val="0"/>
          <w:color w:val="000000"/>
          <w:sz w:val="32"/>
          <w:szCs w:val="32"/>
          <w:lang w:eastAsia="zh-CN"/>
        </w:rPr>
        <w:t>（三）</w:t>
      </w:r>
      <w:r>
        <w:rPr>
          <w:rFonts w:hint="default" w:ascii="Times New Roman" w:hAnsi="Times New Roman" w:eastAsia="方正楷体_GBK" w:cs="Times New Roman"/>
          <w:b w:val="0"/>
          <w:bCs w:val="0"/>
          <w:color w:val="000000"/>
          <w:sz w:val="32"/>
          <w:szCs w:val="32"/>
        </w:rPr>
        <w:t>政策实施主体及</w:t>
      </w:r>
      <w:r>
        <w:rPr>
          <w:rFonts w:hint="default" w:ascii="Times New Roman" w:hAnsi="Times New Roman" w:eastAsia="方正楷体_GBK" w:cs="Times New Roman"/>
          <w:b w:val="0"/>
          <w:bCs w:val="0"/>
          <w:color w:val="000000"/>
          <w:sz w:val="32"/>
          <w:szCs w:val="32"/>
          <w:lang w:eastAsia="zh-CN"/>
        </w:rPr>
        <w:t>推进</w:t>
      </w:r>
      <w:r>
        <w:rPr>
          <w:rFonts w:hint="default" w:ascii="Times New Roman" w:hAnsi="Times New Roman" w:eastAsia="方正楷体_GBK" w:cs="Times New Roman"/>
          <w:b w:val="0"/>
          <w:bCs w:val="0"/>
          <w:color w:val="000000"/>
          <w:sz w:val="32"/>
          <w:szCs w:val="32"/>
        </w:rPr>
        <w:t>情况</w:t>
      </w:r>
      <w:r>
        <w:rPr>
          <w:rFonts w:hint="default" w:ascii="Times New Roman" w:hAnsi="Times New Roman" w:eastAsia="方正楷体_GBK" w:cs="Times New Roman"/>
          <w:b w:val="0"/>
          <w:bCs w:val="0"/>
          <w:color w:val="000000"/>
          <w:sz w:val="32"/>
          <w:szCs w:val="32"/>
          <w:lang w:eastAsia="zh-CN"/>
        </w:rPr>
        <w:t>。</w:t>
      </w:r>
      <w:r>
        <w:rPr>
          <w:rFonts w:hint="default" w:ascii="Times New Roman" w:hAnsi="Times New Roman" w:eastAsia="方正仿宋_GBK" w:cs="Times New Roman"/>
          <w:color w:val="000000"/>
          <w:sz w:val="32"/>
          <w:szCs w:val="32"/>
        </w:rPr>
        <w:t>交子金融商务局作为该政策的执行部门。负责实施1个条款2个方向</w:t>
      </w:r>
      <w:r>
        <w:rPr>
          <w:rFonts w:hint="default" w:ascii="Times New Roman" w:hAnsi="Times New Roman" w:eastAsia="方正仿宋_GBK" w:cs="Times New Roman"/>
          <w:color w:val="000000"/>
          <w:sz w:val="32"/>
          <w:szCs w:val="32"/>
          <w:lang w:eastAsia="zh-CN"/>
        </w:rPr>
        <w:t>（</w:t>
      </w:r>
      <w:r>
        <w:rPr>
          <w:rFonts w:hint="default" w:ascii="Times New Roman" w:hAnsi="Times New Roman" w:eastAsia="方正仿宋_GBK" w:cs="Times New Roman"/>
          <w:color w:val="000000"/>
          <w:sz w:val="32"/>
          <w:szCs w:val="32"/>
        </w:rPr>
        <w:t>第二十条支持企业梯度发展（支持方向2）</w:t>
      </w:r>
      <w:r>
        <w:rPr>
          <w:rFonts w:hint="default" w:ascii="Times New Roman" w:hAnsi="Times New Roman" w:eastAsia="方正仿宋_GBK" w:cs="Times New Roman"/>
          <w:color w:val="000000"/>
          <w:sz w:val="32"/>
          <w:szCs w:val="32"/>
          <w:lang w:eastAsia="zh-CN"/>
        </w:rPr>
        <w:t>和（支持方向</w:t>
      </w:r>
      <w:r>
        <w:rPr>
          <w:rFonts w:hint="default" w:ascii="Times New Roman" w:hAnsi="Times New Roman" w:eastAsia="方正仿宋_GBK" w:cs="Times New Roman"/>
          <w:color w:val="000000"/>
          <w:sz w:val="32"/>
          <w:szCs w:val="32"/>
          <w:lang w:val="en-US" w:eastAsia="zh-CN"/>
        </w:rPr>
        <w:t>4</w:t>
      </w:r>
      <w:r>
        <w:rPr>
          <w:rFonts w:hint="default" w:ascii="Times New Roman" w:hAnsi="Times New Roman" w:eastAsia="方正仿宋_GBK" w:cs="Times New Roman"/>
          <w:color w:val="000000"/>
          <w:sz w:val="32"/>
          <w:szCs w:val="32"/>
          <w:lang w:eastAsia="zh-CN"/>
        </w:rPr>
        <w:t>））</w:t>
      </w:r>
      <w:r>
        <w:rPr>
          <w:rFonts w:hint="default" w:ascii="Times New Roman" w:hAnsi="Times New Roman" w:eastAsia="方正仿宋_GBK" w:cs="Times New Roman"/>
          <w:color w:val="000000"/>
          <w:sz w:val="32"/>
          <w:szCs w:val="32"/>
        </w:rPr>
        <w:t>。政策有效期内，共</w:t>
      </w:r>
      <w:r>
        <w:rPr>
          <w:rFonts w:hint="default" w:ascii="Times New Roman" w:hAnsi="Times New Roman" w:eastAsia="方正仿宋_GBK" w:cs="Times New Roman"/>
          <w:color w:val="000000"/>
          <w:sz w:val="32"/>
          <w:szCs w:val="32"/>
          <w:lang w:eastAsia="zh"/>
        </w:rPr>
        <w:t>兑现1个条款2个方向，</w:t>
      </w:r>
      <w:r>
        <w:rPr>
          <w:rFonts w:hint="default" w:ascii="Times New Roman" w:hAnsi="Times New Roman" w:eastAsia="方正仿宋_GBK" w:cs="Times New Roman"/>
          <w:color w:val="000000"/>
          <w:sz w:val="32"/>
          <w:szCs w:val="32"/>
          <w:lang w:val="en-US" w:eastAsia="zh-CN"/>
        </w:rPr>
        <w:t>2024年-2025年累计</w:t>
      </w:r>
      <w:r>
        <w:rPr>
          <w:rFonts w:hint="default" w:ascii="Times New Roman" w:hAnsi="Times New Roman" w:eastAsia="方正仿宋_GBK" w:cs="Times New Roman"/>
          <w:color w:val="000000"/>
          <w:sz w:val="32"/>
          <w:szCs w:val="32"/>
        </w:rPr>
        <w:t>兑现企业16家次，</w:t>
      </w:r>
      <w:r>
        <w:rPr>
          <w:rFonts w:hint="default" w:ascii="Times New Roman" w:hAnsi="Times New Roman" w:eastAsia="方正仿宋_GBK" w:cs="Times New Roman"/>
          <w:color w:val="000000"/>
          <w:sz w:val="32"/>
          <w:szCs w:val="32"/>
          <w:lang w:eastAsia="zh"/>
        </w:rPr>
        <w:t>兑现补助</w:t>
      </w:r>
      <w:r>
        <w:rPr>
          <w:rFonts w:hint="default" w:ascii="Times New Roman" w:hAnsi="Times New Roman" w:eastAsia="方正仿宋_GBK" w:cs="Times New Roman"/>
          <w:color w:val="000000"/>
          <w:sz w:val="32"/>
          <w:szCs w:val="32"/>
        </w:rPr>
        <w:t>资金375.00万元。</w:t>
      </w:r>
    </w:p>
    <w:p w14:paraId="28F6D52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黑体_GBK" w:cs="Times New Roman"/>
          <w:sz w:val="32"/>
          <w:szCs w:val="32"/>
          <w:highlight w:val="none"/>
        </w:rPr>
      </w:pPr>
      <w:r>
        <w:rPr>
          <w:rFonts w:hint="default" w:ascii="Times New Roman" w:hAnsi="Times New Roman" w:eastAsia="方正黑体_GBK" w:cs="Times New Roman"/>
          <w:sz w:val="32"/>
          <w:szCs w:val="32"/>
          <w:highlight w:val="none"/>
          <w:lang w:val="en-US" w:eastAsia="zh-CN"/>
        </w:rPr>
        <w:t>二、</w:t>
      </w:r>
      <w:r>
        <w:rPr>
          <w:rFonts w:hint="default" w:ascii="Times New Roman" w:hAnsi="Times New Roman" w:eastAsia="方正黑体_GBK" w:cs="Times New Roman"/>
          <w:sz w:val="32"/>
          <w:szCs w:val="32"/>
          <w:highlight w:val="none"/>
        </w:rPr>
        <w:t>主要绩效</w:t>
      </w:r>
    </w:p>
    <w:p w14:paraId="06BC0136">
      <w:pPr>
        <w:adjustRightInd w:val="0"/>
        <w:snapToGrid w:val="0"/>
        <w:spacing w:line="600" w:lineRule="exact"/>
        <w:ind w:firstLine="640" w:firstLineChars="200"/>
        <w:contextualSpacing/>
        <w:jc w:val="both"/>
        <w:rPr>
          <w:rFonts w:hint="default" w:ascii="Times New Roman" w:hAnsi="Times New Roman" w:eastAsia="方正仿宋_GBK" w:cs="Times New Roman"/>
          <w:color w:val="000000"/>
          <w:sz w:val="32"/>
          <w:szCs w:val="32"/>
        </w:rPr>
      </w:pPr>
      <w:bookmarkStart w:id="151" w:name="OLE_LINK2"/>
      <w:r>
        <w:rPr>
          <w:rFonts w:hint="default" w:ascii="Times New Roman" w:hAnsi="Times New Roman" w:eastAsia="方正仿宋_GBK" w:cs="Times New Roman"/>
          <w:color w:val="000000"/>
          <w:sz w:val="32"/>
          <w:szCs w:val="32"/>
        </w:rPr>
        <w:t>经评价，该部门政策绩效评价等级“良”。通过政策实施，</w:t>
      </w:r>
      <w:r>
        <w:rPr>
          <w:rFonts w:hint="default" w:ascii="Times New Roman" w:hAnsi="Times New Roman" w:eastAsia="方正仿宋_GBK" w:cs="Times New Roman"/>
          <w:color w:val="000000"/>
          <w:sz w:val="32"/>
          <w:szCs w:val="32"/>
          <w:lang w:eastAsia="zh"/>
        </w:rPr>
        <w:t>一定程度上</w:t>
      </w:r>
      <w:r>
        <w:rPr>
          <w:rFonts w:hint="default" w:ascii="Times New Roman" w:hAnsi="Times New Roman" w:eastAsia="方正仿宋_GBK" w:cs="Times New Roman"/>
          <w:color w:val="000000"/>
          <w:sz w:val="32"/>
          <w:szCs w:val="32"/>
        </w:rPr>
        <w:t>促进了瞪羚企业数量增长，企业存活率100%。根据</w:t>
      </w:r>
      <w:r>
        <w:rPr>
          <w:rFonts w:hint="default" w:ascii="Times New Roman" w:hAnsi="Times New Roman" w:eastAsia="方正仿宋_GBK" w:cs="Times New Roman"/>
          <w:color w:val="000000"/>
          <w:sz w:val="32"/>
          <w:szCs w:val="32"/>
          <w:lang w:eastAsia="zh-CN"/>
        </w:rPr>
        <w:t>第三方</w:t>
      </w:r>
      <w:r>
        <w:rPr>
          <w:rFonts w:hint="default" w:ascii="Times New Roman" w:hAnsi="Times New Roman" w:eastAsia="方正仿宋_GBK" w:cs="Times New Roman"/>
          <w:color w:val="000000"/>
          <w:sz w:val="32"/>
          <w:szCs w:val="32"/>
        </w:rPr>
        <w:t>问卷调查结果统计，企业对交子金融商务局实施的政策总体满意度为96.36%。</w:t>
      </w:r>
      <w:bookmarkEnd w:id="151"/>
    </w:p>
    <w:p w14:paraId="4F31703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黑体_GBK" w:cs="Times New Roman"/>
          <w:sz w:val="32"/>
          <w:szCs w:val="32"/>
          <w:highlight w:val="none"/>
        </w:rPr>
      </w:pPr>
      <w:r>
        <w:rPr>
          <w:rFonts w:hint="default" w:ascii="Times New Roman" w:hAnsi="Times New Roman" w:eastAsia="方正黑体_GBK" w:cs="Times New Roman"/>
          <w:sz w:val="32"/>
          <w:szCs w:val="32"/>
          <w:highlight w:val="none"/>
          <w:lang w:val="en-US" w:eastAsia="zh-CN"/>
        </w:rPr>
        <w:t>三、</w:t>
      </w:r>
      <w:r>
        <w:rPr>
          <w:rFonts w:hint="default" w:ascii="Times New Roman" w:hAnsi="Times New Roman" w:eastAsia="方正黑体_GBK" w:cs="Times New Roman"/>
          <w:sz w:val="32"/>
          <w:szCs w:val="32"/>
          <w:highlight w:val="none"/>
        </w:rPr>
        <w:t>存在问题</w:t>
      </w:r>
    </w:p>
    <w:p w14:paraId="53FCE13D">
      <w:pPr>
        <w:adjustRightInd w:val="0"/>
        <w:snapToGrid w:val="0"/>
        <w:spacing w:line="600" w:lineRule="exact"/>
        <w:ind w:firstLine="640" w:firstLineChars="200"/>
        <w:contextualSpacing/>
        <w:jc w:val="both"/>
        <w:rPr>
          <w:rFonts w:hint="default" w:ascii="Times New Roman" w:hAnsi="Times New Roman" w:eastAsia="方正仿宋_GBK" w:cs="Times New Roman"/>
          <w:color w:val="000000"/>
          <w:sz w:val="32"/>
          <w:szCs w:val="32"/>
          <w:lang w:eastAsia="zh"/>
        </w:rPr>
      </w:pPr>
      <w:r>
        <w:rPr>
          <w:rFonts w:hint="eastAsia" w:ascii="方正楷体_GBK" w:hAnsi="方正楷体_GBK" w:eastAsia="方正楷体_GBK" w:cs="方正楷体_GBK"/>
          <w:color w:val="000000"/>
          <w:sz w:val="32"/>
          <w:szCs w:val="32"/>
          <w:lang w:eastAsia="zh-CN"/>
        </w:rPr>
        <w:t>（一）</w:t>
      </w:r>
      <w:r>
        <w:rPr>
          <w:rFonts w:hint="eastAsia" w:ascii="方正楷体_GBK" w:hAnsi="方正楷体_GBK" w:eastAsia="方正楷体_GBK" w:cs="方正楷体_GBK"/>
          <w:color w:val="000000"/>
          <w:sz w:val="32"/>
          <w:szCs w:val="32"/>
          <w:lang w:eastAsia="zh"/>
        </w:rPr>
        <w:t>申报审核流程欠规范。</w:t>
      </w:r>
      <w:r>
        <w:rPr>
          <w:rFonts w:hint="default" w:ascii="Times New Roman" w:hAnsi="Times New Roman" w:eastAsia="方正仿宋_GBK" w:cs="Times New Roman"/>
          <w:color w:val="000000"/>
          <w:sz w:val="32"/>
          <w:szCs w:val="32"/>
          <w:lang w:val="en-US" w:eastAsia="zh-CN"/>
        </w:rPr>
        <w:t>交子金融商务局因属于法定机构，不具备机关部门行政权力，因此根据相关工作安排，</w:t>
      </w:r>
      <w:r>
        <w:rPr>
          <w:rFonts w:hint="default" w:ascii="Times New Roman" w:hAnsi="Times New Roman" w:eastAsia="方正仿宋_GBK" w:cs="Times New Roman"/>
          <w:color w:val="000000"/>
          <w:sz w:val="32"/>
          <w:szCs w:val="32"/>
          <w:lang w:eastAsia="zh"/>
        </w:rPr>
        <w:t>由</w:t>
      </w:r>
      <w:r>
        <w:rPr>
          <w:rFonts w:hint="default" w:ascii="Times New Roman" w:hAnsi="Times New Roman" w:eastAsia="方正仿宋_GBK" w:cs="Times New Roman"/>
          <w:color w:val="000000"/>
          <w:sz w:val="32"/>
          <w:szCs w:val="32"/>
          <w:lang w:eastAsia="zh-CN"/>
        </w:rPr>
        <w:t>牵头部门</w:t>
      </w:r>
      <w:r>
        <w:rPr>
          <w:rFonts w:hint="default" w:ascii="Times New Roman" w:hAnsi="Times New Roman" w:eastAsia="方正仿宋_GBK" w:cs="Times New Roman"/>
          <w:color w:val="000000"/>
          <w:sz w:val="32"/>
          <w:szCs w:val="32"/>
          <w:lang w:eastAsia="zh"/>
        </w:rPr>
        <w:t>统一对拟补助名单进行公示</w:t>
      </w:r>
      <w:r>
        <w:rPr>
          <w:rFonts w:hint="eastAsia" w:ascii="Times New Roman" w:hAnsi="Times New Roman" w:eastAsia="方正仿宋_GBK" w:cs="Times New Roman"/>
          <w:color w:val="000000"/>
          <w:sz w:val="32"/>
          <w:szCs w:val="32"/>
          <w:lang w:eastAsia="zh-CN"/>
        </w:rPr>
        <w:t>，</w:t>
      </w:r>
      <w:r>
        <w:rPr>
          <w:rFonts w:hint="default" w:ascii="Times New Roman" w:hAnsi="Times New Roman" w:eastAsia="方正仿宋_GBK" w:cs="Times New Roman"/>
          <w:color w:val="000000"/>
          <w:sz w:val="32"/>
          <w:szCs w:val="32"/>
          <w:lang w:eastAsia="zh-CN"/>
        </w:rPr>
        <w:t>未单独进行公示</w:t>
      </w:r>
      <w:r>
        <w:rPr>
          <w:rFonts w:hint="default" w:ascii="Times New Roman" w:hAnsi="Times New Roman" w:eastAsia="方正仿宋_GBK" w:cs="Times New Roman"/>
          <w:color w:val="000000"/>
          <w:sz w:val="32"/>
          <w:szCs w:val="32"/>
          <w:lang w:eastAsia="zh"/>
        </w:rPr>
        <w:t>。</w:t>
      </w:r>
    </w:p>
    <w:p w14:paraId="75CBEDC0">
      <w:pPr>
        <w:adjustRightInd w:val="0"/>
        <w:snapToGrid w:val="0"/>
        <w:spacing w:line="600" w:lineRule="exact"/>
        <w:ind w:firstLine="640" w:firstLineChars="200"/>
        <w:contextualSpacing/>
        <w:jc w:val="both"/>
        <w:rPr>
          <w:rFonts w:hint="default" w:ascii="Times New Roman" w:hAnsi="Times New Roman" w:eastAsia="方正仿宋_GBK" w:cs="Times New Roman"/>
          <w:color w:val="000000"/>
          <w:sz w:val="32"/>
          <w:szCs w:val="32"/>
          <w:lang w:val="en-US" w:eastAsia="zh-CN"/>
        </w:rPr>
      </w:pPr>
      <w:r>
        <w:rPr>
          <w:rFonts w:hint="default" w:ascii="方正楷体_GBK" w:hAnsi="方正楷体_GBK" w:eastAsia="方正楷体_GBK" w:cs="方正楷体_GBK"/>
          <w:color w:val="000000"/>
          <w:sz w:val="32"/>
          <w:szCs w:val="32"/>
          <w:lang w:val="en-US" w:eastAsia="zh-CN"/>
        </w:rPr>
        <w:t>（二）政策审核周期长</w:t>
      </w:r>
      <w:r>
        <w:rPr>
          <w:rFonts w:hint="default" w:ascii="Times New Roman" w:hAnsi="Times New Roman" w:eastAsia="方正仿宋_GBK" w:cs="Times New Roman"/>
          <w:color w:val="000000"/>
          <w:sz w:val="32"/>
          <w:szCs w:val="32"/>
          <w:lang w:val="en-US" w:eastAsia="zh-CN"/>
        </w:rPr>
        <w:t>。针对领先园区政策申报，企业从提交申报材料、逐级审核核验、预算资金审批到最终资金到位涉及多个环节，且为多个部门同步推进，政策兑现牵头单位需统筹各部门情况，确保整体工作推进进度，影响交子金融商务局等兑现企业数量较少的单位整体审核办理周期相对较长。</w:t>
      </w:r>
    </w:p>
    <w:p w14:paraId="4CB5801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黑体_GBK" w:cs="Times New Roman"/>
          <w:sz w:val="32"/>
          <w:szCs w:val="32"/>
          <w:highlight w:val="none"/>
        </w:rPr>
      </w:pPr>
      <w:r>
        <w:rPr>
          <w:rFonts w:hint="default" w:ascii="Times New Roman" w:hAnsi="Times New Roman" w:eastAsia="方正黑体_GBK" w:cs="Times New Roman"/>
          <w:sz w:val="32"/>
          <w:szCs w:val="32"/>
          <w:highlight w:val="none"/>
          <w:lang w:val="en-US" w:eastAsia="zh-CN"/>
        </w:rPr>
        <w:t>四、</w:t>
      </w:r>
      <w:r>
        <w:rPr>
          <w:rFonts w:hint="default" w:ascii="Times New Roman" w:hAnsi="Times New Roman" w:eastAsia="方正黑体_GBK" w:cs="Times New Roman"/>
          <w:sz w:val="32"/>
          <w:szCs w:val="32"/>
          <w:highlight w:val="none"/>
        </w:rPr>
        <w:t>相关建议</w:t>
      </w:r>
    </w:p>
    <w:p w14:paraId="40FE6D6D">
      <w:pPr>
        <w:adjustRightInd w:val="0"/>
        <w:snapToGrid w:val="0"/>
        <w:spacing w:line="600" w:lineRule="exact"/>
        <w:ind w:firstLine="640" w:firstLineChars="200"/>
        <w:contextualSpacing/>
        <w:jc w:val="both"/>
        <w:rPr>
          <w:rFonts w:hint="default" w:ascii="Times New Roman" w:hAnsi="Times New Roman" w:eastAsia="方正仿宋_GBK" w:cs="Times New Roman"/>
          <w:color w:val="000000"/>
          <w:sz w:val="32"/>
          <w:szCs w:val="32"/>
          <w:lang w:eastAsia="zh-CN"/>
        </w:rPr>
      </w:pPr>
      <w:r>
        <w:rPr>
          <w:rFonts w:hint="default" w:ascii="Times New Roman" w:hAnsi="Times New Roman" w:eastAsia="方正仿宋_GBK" w:cs="Times New Roman"/>
          <w:color w:val="000000"/>
          <w:sz w:val="32"/>
          <w:szCs w:val="32"/>
          <w:lang w:eastAsia="zh-CN"/>
        </w:rPr>
        <w:t>在政策兑现后，</w:t>
      </w:r>
      <w:r>
        <w:rPr>
          <w:rFonts w:hint="eastAsia" w:ascii="Times New Roman" w:hAnsi="Times New Roman" w:eastAsia="方正仿宋_GBK" w:cs="Times New Roman"/>
          <w:color w:val="000000"/>
          <w:sz w:val="32"/>
          <w:szCs w:val="32"/>
          <w:lang w:eastAsia="zh-CN"/>
        </w:rPr>
        <w:t>交子金融商务局</w:t>
      </w:r>
      <w:r>
        <w:rPr>
          <w:rFonts w:hint="default" w:ascii="Times New Roman" w:hAnsi="Times New Roman" w:eastAsia="方正仿宋_GBK" w:cs="Times New Roman"/>
          <w:color w:val="000000"/>
          <w:sz w:val="32"/>
          <w:szCs w:val="32"/>
          <w:lang w:eastAsia="zh-CN"/>
        </w:rPr>
        <w:t>需进一步研究并制定</w:t>
      </w:r>
      <w:r>
        <w:rPr>
          <w:rFonts w:hint="eastAsia" w:ascii="Times New Roman" w:hAnsi="Times New Roman" w:eastAsia="方正仿宋_GBK" w:cs="Times New Roman"/>
          <w:color w:val="000000"/>
          <w:sz w:val="32"/>
          <w:szCs w:val="32"/>
          <w:lang w:eastAsia="zh-CN"/>
        </w:rPr>
        <w:t>内部</w:t>
      </w:r>
      <w:r>
        <w:rPr>
          <w:rFonts w:hint="default" w:ascii="Times New Roman" w:hAnsi="Times New Roman" w:eastAsia="方正仿宋_GBK" w:cs="Times New Roman"/>
          <w:color w:val="000000"/>
          <w:sz w:val="32"/>
          <w:szCs w:val="32"/>
          <w:lang w:eastAsia="zh-CN"/>
        </w:rPr>
        <w:t>企业梯队培育政策兑现工作机制，进一步规范公示流程，优化</w:t>
      </w:r>
      <w:r>
        <w:rPr>
          <w:rFonts w:hint="eastAsia" w:ascii="Times New Roman" w:hAnsi="Times New Roman" w:eastAsia="方正仿宋_GBK" w:cs="Times New Roman"/>
          <w:color w:val="000000"/>
          <w:sz w:val="32"/>
          <w:szCs w:val="32"/>
          <w:lang w:eastAsia="zh-CN"/>
        </w:rPr>
        <w:t>内部</w:t>
      </w:r>
      <w:r>
        <w:rPr>
          <w:rFonts w:hint="default" w:ascii="Times New Roman" w:hAnsi="Times New Roman" w:eastAsia="方正仿宋_GBK" w:cs="Times New Roman"/>
          <w:color w:val="000000"/>
          <w:sz w:val="32"/>
          <w:szCs w:val="32"/>
          <w:lang w:eastAsia="zh-CN"/>
        </w:rPr>
        <w:t>审核流程，提升政策执行效能。</w:t>
      </w:r>
    </w:p>
    <w:p w14:paraId="44B3660C"/>
    <w:p w14:paraId="2A9FB1C0">
      <w:r>
        <w:br w:type="page"/>
      </w:r>
    </w:p>
    <w:p w14:paraId="130910FE">
      <w:pPr>
        <w:adjustRightInd w:val="0"/>
        <w:snapToGrid w:val="0"/>
        <w:spacing w:line="700" w:lineRule="exact"/>
        <w:jc w:val="center"/>
        <w:rPr>
          <w:rFonts w:hint="default" w:ascii="方正小标宋_GBK" w:hAnsi="方正小标宋_GBK" w:eastAsia="方正小标宋_GBK" w:cs="方正小标宋_GBK"/>
          <w:sz w:val="44"/>
          <w:szCs w:val="44"/>
          <w:lang w:val="en-US" w:eastAsia="zh-CN"/>
        </w:rPr>
      </w:pPr>
      <w:r>
        <w:rPr>
          <w:rFonts w:hint="default" w:ascii="方正小标宋_GBK" w:hAnsi="方正小标宋_GBK" w:eastAsia="方正小标宋_GBK" w:cs="方正小标宋_GBK"/>
          <w:sz w:val="44"/>
          <w:szCs w:val="44"/>
          <w:lang w:val="en-US" w:eastAsia="zh-CN"/>
        </w:rPr>
        <w:t>成都高新区</w:t>
      </w:r>
      <w:r>
        <w:rPr>
          <w:rFonts w:hint="eastAsia" w:ascii="方正小标宋_GBK" w:hAnsi="方正小标宋_GBK" w:eastAsia="方正小标宋_GBK" w:cs="方正小标宋_GBK"/>
          <w:sz w:val="44"/>
          <w:szCs w:val="44"/>
          <w:lang w:val="en-US" w:eastAsia="zh-CN"/>
        </w:rPr>
        <w:t>政法委、应急管理局</w:t>
      </w:r>
    </w:p>
    <w:p w14:paraId="07BBFFBE">
      <w:pPr>
        <w:adjustRightInd w:val="0"/>
        <w:snapToGrid w:val="0"/>
        <w:spacing w:line="700" w:lineRule="exact"/>
        <w:jc w:val="center"/>
        <w:rPr>
          <w:rFonts w:hint="default" w:ascii="方正小标宋_GBK" w:hAnsi="方正小标宋_GBK" w:eastAsia="方正小标宋_GBK" w:cs="方正小标宋_GBK"/>
          <w:sz w:val="44"/>
          <w:szCs w:val="44"/>
        </w:rPr>
      </w:pPr>
      <w:r>
        <w:rPr>
          <w:rFonts w:hint="default" w:ascii="方正小标宋_GBK" w:hAnsi="方正小标宋_GBK" w:eastAsia="方正小标宋_GBK" w:cs="方正小标宋_GBK"/>
          <w:sz w:val="44"/>
          <w:szCs w:val="44"/>
        </w:rPr>
        <w:t>202</w:t>
      </w:r>
      <w:r>
        <w:rPr>
          <w:rFonts w:hint="default" w:ascii="方正小标宋_GBK" w:hAnsi="方正小标宋_GBK" w:eastAsia="方正小标宋_GBK" w:cs="方正小标宋_GBK"/>
          <w:sz w:val="44"/>
          <w:szCs w:val="44"/>
          <w:lang w:val="en-US" w:eastAsia="zh-CN"/>
        </w:rPr>
        <w:t>5</w:t>
      </w:r>
      <w:r>
        <w:rPr>
          <w:rFonts w:hint="default" w:ascii="方正小标宋_GBK" w:hAnsi="方正小标宋_GBK" w:eastAsia="方正小标宋_GBK" w:cs="方正小标宋_GBK"/>
          <w:sz w:val="44"/>
          <w:szCs w:val="44"/>
        </w:rPr>
        <w:t>年</w:t>
      </w:r>
      <w:r>
        <w:rPr>
          <w:rFonts w:hint="default" w:ascii="方正小标宋_GBK" w:hAnsi="方正小标宋_GBK" w:eastAsia="方正小标宋_GBK" w:cs="方正小标宋_GBK"/>
          <w:color w:val="auto"/>
          <w:sz w:val="44"/>
          <w:szCs w:val="44"/>
        </w:rPr>
        <w:t>数字城市安全运行平台项目</w:t>
      </w:r>
    </w:p>
    <w:p w14:paraId="4C018732">
      <w:pPr>
        <w:adjustRightInd w:val="0"/>
        <w:snapToGrid w:val="0"/>
        <w:spacing w:line="700" w:lineRule="exact"/>
        <w:jc w:val="center"/>
        <w:rPr>
          <w:rFonts w:hint="default" w:ascii="方正小标宋_GBK" w:hAnsi="方正小标宋_GBK" w:eastAsia="方正小标宋_GBK" w:cs="方正小标宋_GBK"/>
          <w:sz w:val="44"/>
          <w:szCs w:val="44"/>
        </w:rPr>
      </w:pPr>
      <w:r>
        <w:rPr>
          <w:rFonts w:hint="default" w:ascii="方正小标宋_GBK" w:hAnsi="方正小标宋_GBK" w:eastAsia="方正小标宋_GBK" w:cs="方正小标宋_GBK"/>
          <w:sz w:val="44"/>
          <w:szCs w:val="44"/>
        </w:rPr>
        <w:t>绩效评价报告</w:t>
      </w:r>
    </w:p>
    <w:p w14:paraId="49ABCAE2">
      <w:pPr>
        <w:adjustRightInd w:val="0"/>
        <w:snapToGrid w:val="0"/>
        <w:spacing w:line="700" w:lineRule="exact"/>
        <w:jc w:val="center"/>
        <w:rPr>
          <w:rFonts w:hint="default" w:ascii="方正小标宋_GBK" w:hAnsi="方正小标宋_GBK" w:eastAsia="方正小标宋_GBK" w:cs="方正小标宋_GBK"/>
          <w:sz w:val="44"/>
          <w:szCs w:val="44"/>
        </w:rPr>
      </w:pPr>
    </w:p>
    <w:p w14:paraId="083796E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eastAsia" w:ascii="Times New Roman" w:hAnsi="Times New Roman" w:eastAsia="方正黑体_GBK" w:cs="方正黑体_GBK"/>
          <w:color w:val="auto"/>
          <w:sz w:val="32"/>
          <w:szCs w:val="32"/>
          <w:highlight w:val="none"/>
          <w:lang w:eastAsia="zh-CN"/>
        </w:rPr>
      </w:pPr>
      <w:r>
        <w:rPr>
          <w:rFonts w:hint="eastAsia" w:ascii="Times New Roman" w:hAnsi="Times New Roman" w:eastAsia="方正黑体_GBK" w:cs="方正黑体_GBK"/>
          <w:sz w:val="32"/>
          <w:szCs w:val="32"/>
          <w:lang w:val="en-US" w:eastAsia="zh-CN"/>
        </w:rPr>
        <w:t>一</w:t>
      </w:r>
      <w:r>
        <w:rPr>
          <w:rFonts w:hint="eastAsia" w:ascii="Times New Roman" w:hAnsi="Times New Roman" w:eastAsia="方正黑体_GBK" w:cs="方正黑体_GBK"/>
          <w:sz w:val="32"/>
          <w:szCs w:val="32"/>
          <w:highlight w:val="none"/>
          <w:lang w:val="en-US" w:eastAsia="zh-CN"/>
        </w:rPr>
        <w:t>、</w:t>
      </w:r>
      <w:r>
        <w:rPr>
          <w:rFonts w:hint="eastAsia" w:ascii="Times New Roman" w:hAnsi="Times New Roman" w:eastAsia="方正黑体_GBK" w:cs="方正黑体_GBK"/>
          <w:sz w:val="32"/>
          <w:szCs w:val="32"/>
          <w:highlight w:val="none"/>
        </w:rPr>
        <w:t>评价背景</w:t>
      </w:r>
    </w:p>
    <w:p w14:paraId="74D4D892">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方正仿宋_GBK"/>
          <w:sz w:val="32"/>
          <w:szCs w:val="32"/>
          <w:lang w:val="en-US" w:eastAsia="zh-CN"/>
        </w:rPr>
      </w:pPr>
      <w:r>
        <w:rPr>
          <w:rFonts w:hint="eastAsia" w:ascii="Times New Roman" w:hAnsi="Times New Roman" w:eastAsia="方正仿宋_GBK" w:cs="方正仿宋_GBK"/>
          <w:sz w:val="32"/>
          <w:szCs w:val="32"/>
          <w:lang w:val="en-US" w:eastAsia="zh-CN"/>
        </w:rPr>
        <w:t>2021年9月，国务院安委办在合肥召开城市安全风险监测预警工作现场推进会，明确成都市等18个城市作为国家城市安全风险综合监测预警工作体系建设试点，高新区作为全市四个试点区之一。按照国务院安委会办公室《关于推广城市生命线安全工程经验做法切实加强城市安全风险防范工作的通知》和《城市安全风险综合监测预警平台建设指南（试行）》要求，成都高新区应急管理局结合安全生产工作面临的现状，推进成都高新区数字城市安全运行平台建设，构建“重预防、能监测、会预警、快处置”的高新特色城市安全管理体系。</w:t>
      </w:r>
    </w:p>
    <w:p w14:paraId="53C66CA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eastAsia" w:ascii="Times New Roman" w:hAnsi="Times New Roman" w:eastAsia="方正黑体_GBK" w:cs="方正黑体_GBK"/>
          <w:sz w:val="32"/>
          <w:szCs w:val="32"/>
          <w:highlight w:val="none"/>
          <w:lang w:eastAsia="zh-CN"/>
        </w:rPr>
      </w:pPr>
      <w:r>
        <w:rPr>
          <w:rFonts w:hint="eastAsia" w:ascii="Times New Roman" w:hAnsi="Times New Roman" w:eastAsia="方正黑体_GBK" w:cs="方正黑体_GBK"/>
          <w:sz w:val="32"/>
          <w:szCs w:val="32"/>
          <w:highlight w:val="none"/>
          <w:lang w:val="en-US" w:eastAsia="zh-CN"/>
        </w:rPr>
        <w:t>二、</w:t>
      </w:r>
      <w:r>
        <w:rPr>
          <w:rFonts w:hint="eastAsia" w:ascii="Times New Roman" w:hAnsi="Times New Roman" w:eastAsia="方正黑体_GBK" w:cs="方正黑体_GBK"/>
          <w:sz w:val="32"/>
          <w:szCs w:val="32"/>
          <w:highlight w:val="none"/>
        </w:rPr>
        <w:t>主要绩效</w:t>
      </w:r>
    </w:p>
    <w:p w14:paraId="73595F07">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方正仿宋_GBK"/>
          <w:bCs w:val="0"/>
          <w:color w:val="auto"/>
          <w:sz w:val="32"/>
          <w:szCs w:val="32"/>
          <w:lang w:val="en-US" w:eastAsia="zh-CN"/>
        </w:rPr>
      </w:pPr>
      <w:r>
        <w:rPr>
          <w:rFonts w:hint="eastAsia" w:ascii="Times New Roman" w:hAnsi="Times New Roman" w:eastAsia="方正仿宋_GBK" w:cs="方正仿宋_GBK"/>
          <w:sz w:val="32"/>
          <w:szCs w:val="32"/>
          <w:highlight w:val="none"/>
        </w:rPr>
        <w:t>经评价，该项目绩效评价</w:t>
      </w:r>
      <w:r>
        <w:rPr>
          <w:rFonts w:hint="eastAsia" w:ascii="Times New Roman" w:hAnsi="Times New Roman" w:eastAsia="方正仿宋_GBK" w:cs="方正仿宋_GBK"/>
          <w:sz w:val="32"/>
          <w:szCs w:val="32"/>
          <w:highlight w:val="none"/>
          <w:lang w:val="en-US" w:eastAsia="zh-CN"/>
        </w:rPr>
        <w:t>等级为</w:t>
      </w:r>
      <w:r>
        <w:rPr>
          <w:rFonts w:hint="eastAsia" w:ascii="Times New Roman" w:hAnsi="Times New Roman" w:eastAsia="方正仿宋_GBK" w:cs="方正仿宋_GBK"/>
          <w:color w:val="auto"/>
          <w:sz w:val="32"/>
          <w:szCs w:val="32"/>
          <w:highlight w:val="none"/>
          <w:lang w:val="en-US" w:eastAsia="zh-CN"/>
        </w:rPr>
        <w:t>中</w:t>
      </w:r>
      <w:r>
        <w:rPr>
          <w:rFonts w:hint="eastAsia" w:ascii="Times New Roman" w:hAnsi="Times New Roman" w:eastAsia="方正仿宋_GBK" w:cs="方正仿宋_GBK"/>
          <w:sz w:val="32"/>
          <w:szCs w:val="32"/>
          <w:highlight w:val="none"/>
        </w:rPr>
        <w:t>。</w:t>
      </w:r>
      <w:r>
        <w:rPr>
          <w:rFonts w:hint="eastAsia" w:ascii="Times New Roman" w:hAnsi="Times New Roman" w:eastAsia="方正仿宋_GBK" w:cs="方正仿宋_GBK"/>
          <w:sz w:val="32"/>
          <w:szCs w:val="32"/>
          <w:highlight w:val="none"/>
          <w:lang w:val="en-US" w:eastAsia="zh-CN"/>
        </w:rPr>
        <w:t>项目</w:t>
      </w:r>
      <w:r>
        <w:rPr>
          <w:rFonts w:hint="eastAsia" w:ascii="Times New Roman" w:hAnsi="Times New Roman" w:eastAsia="方正仿宋_GBK" w:cs="方正仿宋_GBK"/>
          <w:bCs w:val="0"/>
          <w:color w:val="auto"/>
          <w:sz w:val="32"/>
          <w:szCs w:val="32"/>
          <w:lang w:val="en-US" w:eastAsia="zh-CN"/>
        </w:rPr>
        <w:t>通过补充完善1张多源城市安全运行感知网和建立1个“城市大脑”智慧中枢，丰富信息来源和体量，强化信息共享机制响应；通过构建1个城市安全综合智库，结合多源数据汇聚，强化分析研判机制响应；通过4个城市安全运行管理工具的广泛应用，着力与高新区安全生产监管体系和治理体系对应，强化能力提升机制响应，为联合惩戒机制提供决策支撑。2024年</w:t>
      </w:r>
      <w:r>
        <w:rPr>
          <w:rFonts w:hint="eastAsia" w:ascii="Times New Roman" w:hAnsi="Times New Roman" w:eastAsia="方正仿宋_GBK" w:cs="方正仿宋_GBK"/>
          <w:bCs w:val="0"/>
          <w:color w:val="auto"/>
          <w:sz w:val="32"/>
          <w:szCs w:val="32"/>
        </w:rPr>
        <w:t>区应急局累计开展运营侧培训36场次、宣传活动7场次，推动329家企业接入平台；实现1小时内系统故障响应率100%，运营侧软件使用超7500人次，活跃度达22.55%，群众满意度90%。</w:t>
      </w:r>
      <w:r>
        <w:rPr>
          <w:rFonts w:hint="eastAsia" w:ascii="Times New Roman" w:hAnsi="Times New Roman" w:eastAsia="方正仿宋_GBK" w:cs="Times New Roman"/>
          <w:bCs/>
          <w:color w:val="auto"/>
          <w:sz w:val="32"/>
          <w:szCs w:val="32"/>
          <w:lang w:val="en-US" w:eastAsia="zh-CN"/>
        </w:rPr>
        <w:t>2023年</w:t>
      </w:r>
      <w:r>
        <w:rPr>
          <w:rFonts w:hint="eastAsia" w:ascii="方正仿宋_GBK" w:hAnsi="方正仿宋_GBK" w:eastAsia="方正仿宋_GBK" w:cs="方正仿宋_GBK"/>
          <w:bCs/>
          <w:color w:val="auto"/>
          <w:sz w:val="32"/>
          <w:szCs w:val="32"/>
          <w:lang w:val="en-US" w:eastAsia="zh-CN"/>
        </w:rPr>
        <w:t>-</w:t>
      </w:r>
      <w:r>
        <w:rPr>
          <w:rFonts w:hint="eastAsia" w:ascii="Times New Roman" w:hAnsi="Times New Roman" w:eastAsia="方正仿宋_GBK" w:cs="Times New Roman"/>
          <w:bCs/>
          <w:color w:val="auto"/>
          <w:sz w:val="32"/>
          <w:szCs w:val="32"/>
          <w:lang w:val="en-US" w:eastAsia="zh-CN"/>
        </w:rPr>
        <w:t>2025年数字城市安全运行平台项目下达资金为3687.69万元，执行数为</w:t>
      </w:r>
      <w:r>
        <w:rPr>
          <w:rFonts w:hint="eastAsia" w:ascii="Times New Roman" w:hAnsi="Times New Roman" w:eastAsia="方正仿宋_GBK" w:cs="Times New Roman"/>
          <w:bCs/>
          <w:color w:val="auto"/>
          <w:sz w:val="32"/>
          <w:szCs w:val="32"/>
          <w:highlight w:val="none"/>
          <w:lang w:val="en-US" w:eastAsia="zh-CN"/>
        </w:rPr>
        <w:t>3685.69</w:t>
      </w:r>
      <w:r>
        <w:rPr>
          <w:rFonts w:hint="eastAsia" w:ascii="Times New Roman" w:hAnsi="Times New Roman" w:eastAsia="方正仿宋_GBK" w:cs="Times New Roman"/>
          <w:bCs/>
          <w:color w:val="auto"/>
          <w:sz w:val="32"/>
          <w:szCs w:val="32"/>
          <w:lang w:val="en-US" w:eastAsia="zh-CN"/>
        </w:rPr>
        <w:t>万元。</w:t>
      </w:r>
    </w:p>
    <w:p w14:paraId="20B5FAA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eastAsia" w:ascii="Times New Roman" w:hAnsi="Times New Roman" w:eastAsia="方正黑体_GBK" w:cs="方正黑体_GBK"/>
          <w:sz w:val="32"/>
          <w:szCs w:val="32"/>
          <w:highlight w:val="none"/>
          <w:lang w:eastAsia="zh-CN"/>
        </w:rPr>
      </w:pPr>
      <w:r>
        <w:rPr>
          <w:rFonts w:hint="eastAsia" w:ascii="Times New Roman" w:hAnsi="Times New Roman" w:eastAsia="方正黑体_GBK" w:cs="方正黑体_GBK"/>
          <w:sz w:val="32"/>
          <w:szCs w:val="32"/>
          <w:highlight w:val="none"/>
          <w:lang w:val="en-US" w:eastAsia="zh-CN"/>
        </w:rPr>
        <w:t>三、</w:t>
      </w:r>
      <w:r>
        <w:rPr>
          <w:rFonts w:hint="eastAsia" w:ascii="Times New Roman" w:hAnsi="Times New Roman" w:eastAsia="方正黑体_GBK" w:cs="方正黑体_GBK"/>
          <w:sz w:val="32"/>
          <w:szCs w:val="32"/>
          <w:highlight w:val="none"/>
        </w:rPr>
        <w:t>存在问题</w:t>
      </w:r>
    </w:p>
    <w:p w14:paraId="2B1C9DCA">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方正仿宋_GBK"/>
          <w:sz w:val="32"/>
          <w:szCs w:val="32"/>
          <w:lang w:val="en-US" w:eastAsia="zh-CN"/>
        </w:rPr>
      </w:pPr>
      <w:r>
        <w:rPr>
          <w:rFonts w:hint="eastAsia" w:ascii="Times New Roman" w:hAnsi="Times New Roman" w:eastAsia="方正仿宋_GBK" w:cs="方正仿宋_GBK"/>
          <w:sz w:val="32"/>
          <w:szCs w:val="32"/>
          <w:lang w:val="en-US" w:eastAsia="zh-CN"/>
        </w:rPr>
        <w:t>一是平台使用率较低。企业活跃度51.99%，入驻企业对平台的使用率较低。二是入驻企业覆盖率较低。高新区七个街道共计入驻企业2837家，平台在区域层面的推广渗透率有待提升。三是资讯阅读量较低。平均每篇阅读量为11.6次，科普宣传实际成效亟待提升。</w:t>
      </w:r>
    </w:p>
    <w:p w14:paraId="77DF0B9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eastAsia" w:ascii="Times New Roman" w:hAnsi="Times New Roman" w:eastAsia="方正黑体_GBK" w:cs="方正黑体_GBK"/>
          <w:sz w:val="32"/>
          <w:szCs w:val="32"/>
          <w:highlight w:val="none"/>
          <w:lang w:eastAsia="zh-CN"/>
        </w:rPr>
      </w:pPr>
      <w:r>
        <w:rPr>
          <w:rFonts w:hint="eastAsia" w:ascii="Times New Roman" w:hAnsi="Times New Roman" w:eastAsia="方正黑体_GBK" w:cs="方正黑体_GBK"/>
          <w:sz w:val="32"/>
          <w:szCs w:val="32"/>
          <w:highlight w:val="none"/>
          <w:lang w:val="en-US" w:eastAsia="zh-CN"/>
        </w:rPr>
        <w:t>四、</w:t>
      </w:r>
      <w:r>
        <w:rPr>
          <w:rFonts w:hint="eastAsia" w:ascii="Times New Roman" w:hAnsi="Times New Roman" w:eastAsia="方正黑体_GBK" w:cs="方正黑体_GBK"/>
          <w:sz w:val="32"/>
          <w:szCs w:val="32"/>
          <w:highlight w:val="none"/>
        </w:rPr>
        <w:t>相关建议</w:t>
      </w:r>
    </w:p>
    <w:p w14:paraId="08407F81">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方正仿宋_GBK"/>
          <w:sz w:val="32"/>
          <w:szCs w:val="32"/>
          <w:lang w:val="en-US" w:eastAsia="zh-CN"/>
        </w:rPr>
      </w:pPr>
      <w:r>
        <w:rPr>
          <w:rFonts w:hint="eastAsia" w:ascii="Times New Roman" w:hAnsi="Times New Roman" w:eastAsia="方正仿宋_GBK" w:cs="方正仿宋_GBK"/>
          <w:sz w:val="32"/>
          <w:szCs w:val="32"/>
          <w:lang w:val="en-US" w:eastAsia="zh-CN"/>
        </w:rPr>
        <w:t>一是提升用户体验，强化运营推广。优化小程序功能界面、简化操作流程，增强实用性和便捷性；建立常态化运营机制，通过精准推送预警信息、定期发布安全报告、开展线上培训活动等举措提升企业参与度，同时将平台使用纳入企业安全管理考核体系，以机制促活跃。</w:t>
      </w:r>
    </w:p>
    <w:p w14:paraId="3D6CEBAA">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方正仿宋_GBK"/>
          <w:sz w:val="32"/>
          <w:szCs w:val="32"/>
          <w:lang w:val="en-US" w:eastAsia="zh-CN"/>
        </w:rPr>
      </w:pPr>
      <w:r>
        <w:rPr>
          <w:rFonts w:hint="eastAsia" w:ascii="Times New Roman" w:hAnsi="Times New Roman" w:eastAsia="方正仿宋_GBK" w:cs="方正仿宋_GBK"/>
          <w:sz w:val="32"/>
          <w:szCs w:val="32"/>
          <w:lang w:val="en-US" w:eastAsia="zh-CN"/>
        </w:rPr>
        <w:t>二是细化区域目标，推动平台全域覆盖。建议项目单位联合各街道力量，针对入驻率偏低区域开展定向宣传推广，通过细化区域推广目标、优化属地化服务内容、建立街道级考核激励机制等方式，着力提升企业入驻均衡性，推动平台全域覆盖。</w:t>
      </w:r>
    </w:p>
    <w:p w14:paraId="00A7E5C4">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方正仿宋_GBK"/>
          <w:bCs w:val="0"/>
          <w:color w:val="auto"/>
          <w:sz w:val="32"/>
          <w:szCs w:val="32"/>
          <w:lang w:eastAsia="zh-CN"/>
        </w:rPr>
      </w:pPr>
      <w:r>
        <w:rPr>
          <w:rFonts w:hint="eastAsia" w:ascii="Times New Roman" w:hAnsi="Times New Roman" w:eastAsia="方正仿宋_GBK" w:cs="方正仿宋_GBK"/>
          <w:sz w:val="32"/>
          <w:szCs w:val="32"/>
          <w:lang w:val="en-US" w:eastAsia="zh-CN"/>
        </w:rPr>
        <w:t>三是优化内容运营策略，提升科普宣传实效。结合区域安全热点与企业需求策划专题内容，提升资讯实用性与时效性；建立</w:t>
      </w:r>
      <w:r>
        <w:rPr>
          <w:rFonts w:hint="eastAsia" w:ascii="Times New Roman" w:hAnsi="Times New Roman" w:eastAsia="方正仿宋_GBK" w:cs="方正仿宋_GBK"/>
          <w:bCs w:val="0"/>
          <w:color w:val="auto"/>
          <w:sz w:val="32"/>
          <w:szCs w:val="32"/>
        </w:rPr>
        <w:t>多渠道联动推送机制，通过短信提醒、企业服务群转发等方式扩大触达范围，同时引入阅读积分等轻度激励手段，全面提升科普宣传实效</w:t>
      </w:r>
      <w:r>
        <w:rPr>
          <w:rFonts w:hint="eastAsia" w:ascii="Times New Roman" w:hAnsi="Times New Roman" w:eastAsia="方正仿宋_GBK" w:cs="方正仿宋_GBK"/>
          <w:bCs w:val="0"/>
          <w:color w:val="auto"/>
          <w:sz w:val="32"/>
          <w:szCs w:val="32"/>
          <w:lang w:eastAsia="zh-CN"/>
        </w:rPr>
        <w:t>。</w:t>
      </w:r>
    </w:p>
    <w:p w14:paraId="2844D771">
      <w:pPr>
        <w:rPr>
          <w:rFonts w:hint="eastAsia" w:ascii="Times New Roman" w:hAnsi="Times New Roman" w:eastAsia="方正仿宋_GBK" w:cs="方正仿宋_GBK"/>
          <w:bCs w:val="0"/>
          <w:color w:val="auto"/>
          <w:sz w:val="32"/>
          <w:szCs w:val="32"/>
          <w:lang w:eastAsia="zh-CN"/>
        </w:rPr>
      </w:pPr>
      <w:r>
        <w:rPr>
          <w:rFonts w:hint="eastAsia" w:ascii="Times New Roman" w:hAnsi="Times New Roman" w:eastAsia="方正仿宋_GBK" w:cs="方正仿宋_GBK"/>
          <w:bCs w:val="0"/>
          <w:color w:val="auto"/>
          <w:sz w:val="32"/>
          <w:szCs w:val="32"/>
          <w:lang w:eastAsia="zh-CN"/>
        </w:rPr>
        <w:br w:type="page"/>
      </w:r>
    </w:p>
    <w:p w14:paraId="7BAD81EE">
      <w:pPr>
        <w:keepNext w:val="0"/>
        <w:keepLines w:val="0"/>
        <w:pageBreakBefore w:val="0"/>
        <w:widowControl/>
        <w:kinsoku/>
        <w:wordWrap/>
        <w:overflowPunct/>
        <w:topLinePunct w:val="0"/>
        <w:autoSpaceDE/>
        <w:autoSpaceDN/>
        <w:bidi w:val="0"/>
        <w:adjustRightInd w:val="0"/>
        <w:snapToGrid w:val="0"/>
        <w:spacing w:line="700" w:lineRule="exact"/>
        <w:jc w:val="center"/>
        <w:textAlignment w:val="auto"/>
        <w:rPr>
          <w:rFonts w:hint="default" w:ascii="方正小标宋_GBK" w:hAnsi="方正小标宋_GBK" w:eastAsia="方正小标宋_GBK" w:cs="方正小标宋_GBK"/>
          <w:sz w:val="44"/>
          <w:szCs w:val="44"/>
        </w:rPr>
      </w:pPr>
      <w:r>
        <w:rPr>
          <w:rFonts w:hint="default" w:ascii="方正小标宋_GBK" w:hAnsi="方正小标宋_GBK" w:eastAsia="方正小标宋_GBK" w:cs="方正小标宋_GBK"/>
          <w:sz w:val="44"/>
          <w:szCs w:val="44"/>
          <w:lang w:val="en-US" w:eastAsia="zh-CN"/>
        </w:rPr>
        <w:t>成都高新区</w:t>
      </w:r>
      <w:r>
        <w:rPr>
          <w:rFonts w:hint="eastAsia" w:ascii="方正小标宋_GBK" w:hAnsi="方正小标宋_GBK" w:eastAsia="方正小标宋_GBK" w:cs="方正小标宋_GBK"/>
          <w:sz w:val="44"/>
          <w:szCs w:val="44"/>
          <w:lang w:val="en-US" w:eastAsia="zh-CN"/>
        </w:rPr>
        <w:t>党群工作部2025</w:t>
      </w:r>
      <w:r>
        <w:rPr>
          <w:rFonts w:hint="default" w:ascii="方正小标宋_GBK" w:hAnsi="方正小标宋_GBK" w:eastAsia="方正小标宋_GBK" w:cs="方正小标宋_GBK"/>
          <w:sz w:val="44"/>
          <w:szCs w:val="44"/>
        </w:rPr>
        <w:t>年财政政策</w:t>
      </w:r>
    </w:p>
    <w:p w14:paraId="449B83E6">
      <w:pPr>
        <w:keepNext w:val="0"/>
        <w:keepLines w:val="0"/>
        <w:pageBreakBefore w:val="0"/>
        <w:widowControl/>
        <w:kinsoku/>
        <w:wordWrap/>
        <w:overflowPunct/>
        <w:topLinePunct w:val="0"/>
        <w:autoSpaceDE/>
        <w:autoSpaceDN/>
        <w:bidi w:val="0"/>
        <w:adjustRightInd w:val="0"/>
        <w:snapToGrid w:val="0"/>
        <w:spacing w:line="700" w:lineRule="exact"/>
        <w:jc w:val="center"/>
        <w:textAlignment w:val="auto"/>
        <w:rPr>
          <w:rFonts w:hint="default" w:ascii="方正小标宋_GBK" w:hAnsi="方正小标宋_GBK" w:eastAsia="方正小标宋_GBK" w:cs="方正小标宋_GBK"/>
          <w:sz w:val="44"/>
          <w:szCs w:val="44"/>
        </w:rPr>
      </w:pPr>
      <w:r>
        <w:rPr>
          <w:rFonts w:hint="default" w:ascii="方正小标宋_GBK" w:hAnsi="方正小标宋_GBK" w:eastAsia="方正小标宋_GBK" w:cs="方正小标宋_GBK"/>
          <w:sz w:val="44"/>
          <w:szCs w:val="44"/>
        </w:rPr>
        <w:t>绩效评价报告</w:t>
      </w:r>
    </w:p>
    <w:p w14:paraId="690578D0">
      <w:pPr>
        <w:keepNext w:val="0"/>
        <w:keepLines w:val="0"/>
        <w:pageBreakBefore w:val="0"/>
        <w:widowControl/>
        <w:kinsoku/>
        <w:wordWrap/>
        <w:overflowPunct/>
        <w:topLinePunct w:val="0"/>
        <w:autoSpaceDE/>
        <w:autoSpaceDN/>
        <w:bidi w:val="0"/>
        <w:adjustRightInd w:val="0"/>
        <w:snapToGrid w:val="0"/>
        <w:spacing w:line="700" w:lineRule="exact"/>
        <w:ind w:firstLine="0" w:firstLineChars="0"/>
        <w:jc w:val="center"/>
        <w:textAlignment w:val="auto"/>
        <w:rPr>
          <w:rFonts w:hint="default" w:ascii="方正小标宋_GBK" w:hAnsi="方正小标宋_GBK" w:eastAsia="方正小标宋_GBK" w:cs="方正小标宋_GBK"/>
          <w:sz w:val="44"/>
          <w:szCs w:val="44"/>
          <w:lang w:val="en-US" w:eastAsia="zh-CN"/>
        </w:rPr>
      </w:pPr>
    </w:p>
    <w:p w14:paraId="10E39A4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eastAsia" w:ascii="Times New Roman" w:hAnsi="Times New Roman" w:eastAsia="方正黑体_GBK" w:cs="方正黑体_GBK"/>
          <w:sz w:val="32"/>
          <w:szCs w:val="32"/>
          <w:highlight w:val="none"/>
        </w:rPr>
      </w:pPr>
      <w:r>
        <w:rPr>
          <w:rFonts w:hint="eastAsia" w:ascii="Times New Roman" w:hAnsi="Times New Roman" w:eastAsia="方正黑体_GBK" w:cs="方正黑体_GBK"/>
          <w:sz w:val="32"/>
          <w:szCs w:val="32"/>
          <w:lang w:val="en-US" w:eastAsia="zh-CN"/>
        </w:rPr>
        <w:t>一</w:t>
      </w:r>
      <w:r>
        <w:rPr>
          <w:rFonts w:hint="eastAsia" w:ascii="Times New Roman" w:hAnsi="Times New Roman" w:eastAsia="方正黑体_GBK" w:cs="方正黑体_GBK"/>
          <w:sz w:val="32"/>
          <w:szCs w:val="32"/>
          <w:highlight w:val="none"/>
          <w:lang w:val="en-US" w:eastAsia="zh-CN"/>
        </w:rPr>
        <w:t>、</w:t>
      </w:r>
      <w:r>
        <w:rPr>
          <w:rFonts w:hint="eastAsia" w:ascii="Times New Roman" w:hAnsi="Times New Roman" w:eastAsia="方正黑体_GBK" w:cs="方正黑体_GBK"/>
          <w:sz w:val="32"/>
          <w:szCs w:val="32"/>
          <w:highlight w:val="none"/>
        </w:rPr>
        <w:t>评价背景</w:t>
      </w:r>
    </w:p>
    <w:p w14:paraId="1A4509AB">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default" w:ascii="Times New Roman" w:hAnsi="Times New Roman" w:eastAsia="方正仿宋_GBK" w:cs="方正仿宋_GBK"/>
          <w:sz w:val="32"/>
          <w:szCs w:val="32"/>
          <w:lang w:val="en-US" w:eastAsia="zh-CN"/>
        </w:rPr>
      </w:pPr>
      <w:r>
        <w:rPr>
          <w:rFonts w:hint="eastAsia" w:ascii="Times New Roman" w:hAnsi="Times New Roman" w:eastAsia="方正仿宋_GBK" w:cs="方正仿宋_GBK"/>
          <w:sz w:val="32"/>
          <w:szCs w:val="32"/>
          <w:lang w:val="en-US" w:eastAsia="zh-CN"/>
        </w:rPr>
        <w:t>为深入实施创新驱动发展战略，推动高水平科技自立自强，加快培育一批高精尖特企业，打造科技创新体集群，奋力创建世界领先科技园区，深入践行新发展理念的公园城市示范区建设，为成都市打造具有全国影响力的科技创新中心提供核心支撑，结合成都高新区实际，2022年9月3日成都高新区管委会印发《成都高新技术产业开发区关于加快创建世界领先科技园区的若干政策》（成高管发〔2022〕12号）。该政策自2022年10月15日起执行，有效期2年。</w:t>
      </w:r>
      <w:r>
        <w:rPr>
          <w:rFonts w:hint="eastAsia" w:ascii="Times New Roman" w:hAnsi="Times New Roman" w:eastAsia="方正仿宋_GBK" w:cs="方正仿宋_GBK"/>
          <w:sz w:val="32"/>
          <w:szCs w:val="32"/>
        </w:rPr>
        <w:t>党群工作部作为该政策的执行部门</w:t>
      </w:r>
      <w:r>
        <w:rPr>
          <w:rFonts w:hint="eastAsia" w:ascii="Times New Roman" w:hAnsi="Times New Roman" w:eastAsia="方正仿宋_GBK" w:cs="方正仿宋_GBK"/>
          <w:sz w:val="32"/>
          <w:szCs w:val="32"/>
          <w:lang w:val="en-US" w:eastAsia="zh-CN"/>
        </w:rPr>
        <w:t>之一</w:t>
      </w:r>
      <w:r>
        <w:rPr>
          <w:rFonts w:hint="eastAsia" w:ascii="Times New Roman" w:hAnsi="Times New Roman" w:eastAsia="方正仿宋_GBK" w:cs="方正仿宋_GBK"/>
          <w:sz w:val="32"/>
          <w:szCs w:val="32"/>
          <w:lang w:eastAsia="zh-CN"/>
        </w:rPr>
        <w:t>，</w:t>
      </w:r>
      <w:r>
        <w:rPr>
          <w:rFonts w:hint="eastAsia" w:ascii="Times New Roman" w:hAnsi="Times New Roman" w:eastAsia="方正仿宋_GBK" w:cs="方正仿宋_GBK"/>
          <w:sz w:val="32"/>
          <w:szCs w:val="32"/>
        </w:rPr>
        <w:t>负责实施政策第六条支持引育青年科技人才（支持方向1）。</w:t>
      </w:r>
      <w:r>
        <w:rPr>
          <w:rFonts w:hint="eastAsia" w:ascii="Times New Roman" w:hAnsi="Times New Roman" w:eastAsia="方正仿宋_GBK" w:cs="方正仿宋_GBK"/>
          <w:sz w:val="32"/>
          <w:szCs w:val="32"/>
          <w:lang w:val="en-US" w:eastAsia="zh-CN"/>
        </w:rPr>
        <w:t>在2022—2024年预算规模为570万元。</w:t>
      </w:r>
    </w:p>
    <w:p w14:paraId="15F9DB73">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方正仿宋_GBK"/>
          <w:sz w:val="32"/>
          <w:szCs w:val="32"/>
          <w:lang w:val="en-US" w:eastAsia="zh-CN"/>
        </w:rPr>
      </w:pPr>
      <w:r>
        <w:rPr>
          <w:rFonts w:hint="eastAsia" w:ascii="Times New Roman" w:hAnsi="Times New Roman" w:eastAsia="方正仿宋_GBK" w:cs="方正仿宋_GBK"/>
          <w:sz w:val="32"/>
          <w:szCs w:val="32"/>
          <w:lang w:val="en-US" w:eastAsia="zh-CN"/>
        </w:rPr>
        <w:t>为深入贯彻实施人才强国战略，加快建设人力资源服务产业高地，在人力资本服务领域塑造发展新动能新优势，为成都高新区奋力创建世界领先科技园区提供高质量人才资源支撑。结合成都高新区实际，2023年4月20日成都高新区管委会印发《成都高新区关于加快构建人力资源服务产业高地的若干政策》（成高管办发〔2023〕17号）。该政策自2023年6月10日起施行，有效期2年。</w:t>
      </w:r>
      <w:r>
        <w:rPr>
          <w:rFonts w:hint="eastAsia" w:ascii="Times New Roman" w:hAnsi="Times New Roman" w:eastAsia="方正仿宋_GBK" w:cs="方正仿宋_GBK"/>
          <w:sz w:val="32"/>
          <w:szCs w:val="32"/>
        </w:rPr>
        <w:t>党群工作部作为该政策的牵头部门</w:t>
      </w:r>
      <w:r>
        <w:rPr>
          <w:rFonts w:hint="eastAsia" w:ascii="Times New Roman" w:hAnsi="Times New Roman" w:eastAsia="方正仿宋_GBK" w:cs="方正仿宋_GBK"/>
          <w:sz w:val="32"/>
          <w:szCs w:val="32"/>
          <w:lang w:eastAsia="zh-CN"/>
        </w:rPr>
        <w:t>，</w:t>
      </w:r>
      <w:r>
        <w:rPr>
          <w:rFonts w:hint="eastAsia" w:ascii="Times New Roman" w:hAnsi="Times New Roman" w:eastAsia="方正仿宋_GBK" w:cs="方正仿宋_GBK"/>
          <w:sz w:val="32"/>
          <w:szCs w:val="32"/>
        </w:rPr>
        <w:t>负责实施7个条款8个方向。</w:t>
      </w:r>
      <w:r>
        <w:rPr>
          <w:rFonts w:hint="eastAsia" w:ascii="Times New Roman" w:hAnsi="Times New Roman" w:eastAsia="方正仿宋_GBK" w:cs="方正仿宋_GBK"/>
          <w:sz w:val="32"/>
          <w:szCs w:val="32"/>
          <w:lang w:val="en-US" w:eastAsia="zh-CN"/>
        </w:rPr>
        <w:t>在2022—2024年预算规模为306万元。</w:t>
      </w:r>
    </w:p>
    <w:p w14:paraId="758F92D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eastAsia" w:ascii="Times New Roman" w:hAnsi="Times New Roman" w:eastAsia="方正黑体_GBK" w:cs="方正黑体_GBK"/>
          <w:sz w:val="32"/>
          <w:szCs w:val="32"/>
          <w:lang w:val="en-US" w:eastAsia="zh-CN"/>
        </w:rPr>
      </w:pPr>
      <w:r>
        <w:rPr>
          <w:rFonts w:hint="eastAsia" w:ascii="Times New Roman" w:hAnsi="Times New Roman" w:eastAsia="方正黑体_GBK" w:cs="方正黑体_GBK"/>
          <w:sz w:val="32"/>
          <w:szCs w:val="32"/>
          <w:lang w:val="en-US" w:eastAsia="zh-CN"/>
        </w:rPr>
        <w:t>二、主要绩效</w:t>
      </w:r>
    </w:p>
    <w:p w14:paraId="460095C4">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default" w:ascii="Times New Roman" w:hAnsi="Times New Roman" w:eastAsia="方正仿宋_GBK" w:cs="方正仿宋_GBK"/>
          <w:sz w:val="32"/>
          <w:szCs w:val="32"/>
        </w:rPr>
      </w:pPr>
      <w:r>
        <w:rPr>
          <w:rFonts w:hint="default" w:ascii="Times New Roman" w:hAnsi="Times New Roman" w:eastAsia="方正仿宋_GBK" w:cs="方正仿宋_GBK"/>
          <w:sz w:val="32"/>
          <w:szCs w:val="32"/>
        </w:rPr>
        <w:t>经综合评价，</w:t>
      </w:r>
      <w:r>
        <w:rPr>
          <w:rFonts w:hint="eastAsia" w:ascii="Times New Roman" w:hAnsi="Times New Roman" w:eastAsia="方正仿宋_GBK" w:cs="方正仿宋_GBK"/>
          <w:sz w:val="32"/>
          <w:szCs w:val="32"/>
          <w:lang w:eastAsia="zh-CN"/>
        </w:rPr>
        <w:t>党群工作部</w:t>
      </w:r>
      <w:r>
        <w:rPr>
          <w:rFonts w:hint="eastAsia" w:ascii="Times New Roman" w:hAnsi="Times New Roman" w:eastAsia="方正仿宋_GBK" w:cs="方正仿宋_GBK"/>
          <w:sz w:val="32"/>
          <w:szCs w:val="32"/>
          <w:lang w:val="en-US" w:eastAsia="zh-CN"/>
        </w:rPr>
        <w:t>执行的</w:t>
      </w:r>
      <w:r>
        <w:rPr>
          <w:rFonts w:hint="default" w:ascii="Times New Roman" w:hAnsi="Times New Roman" w:eastAsia="方正仿宋_GBK" w:cs="方正仿宋_GBK"/>
          <w:sz w:val="32"/>
          <w:szCs w:val="32"/>
        </w:rPr>
        <w:t>政策绩效评价等级为“良”。</w:t>
      </w:r>
      <w:r>
        <w:rPr>
          <w:rFonts w:hint="eastAsia" w:ascii="Times New Roman" w:hAnsi="Times New Roman" w:eastAsia="方正仿宋_GBK" w:cs="方正仿宋_GBK"/>
          <w:sz w:val="32"/>
          <w:szCs w:val="32"/>
        </w:rPr>
        <w:t>总体看，政策制定依据充分，职责分工明确，管理制度较为健全，组织实施程序规范，通过政策实施</w:t>
      </w:r>
      <w:r>
        <w:rPr>
          <w:rFonts w:hint="eastAsia" w:ascii="Times New Roman" w:hAnsi="Times New Roman" w:eastAsia="方正仿宋_GBK" w:cs="方正仿宋_GBK"/>
          <w:sz w:val="32"/>
          <w:szCs w:val="32"/>
          <w:lang w:eastAsia="zh-CN"/>
        </w:rPr>
        <w:t>，</w:t>
      </w:r>
      <w:r>
        <w:rPr>
          <w:rFonts w:hint="eastAsia" w:ascii="Times New Roman" w:hAnsi="Times New Roman" w:eastAsia="方正仿宋_GBK" w:cs="方正仿宋_GBK"/>
          <w:sz w:val="32"/>
          <w:szCs w:val="32"/>
        </w:rPr>
        <w:t>一定程度上促进</w:t>
      </w:r>
      <w:r>
        <w:rPr>
          <w:rFonts w:hint="eastAsia" w:ascii="Times New Roman" w:hAnsi="Times New Roman" w:eastAsia="方正仿宋_GBK" w:cs="方正仿宋_GBK"/>
          <w:sz w:val="32"/>
          <w:szCs w:val="32"/>
          <w:lang w:eastAsia="zh"/>
        </w:rPr>
        <w:t>了高新区人力资源服务产业发展及</w:t>
      </w:r>
      <w:r>
        <w:rPr>
          <w:rFonts w:hint="eastAsia" w:ascii="Times New Roman" w:hAnsi="Times New Roman" w:eastAsia="方正仿宋_GBK" w:cs="方正仿宋_GBK"/>
          <w:sz w:val="32"/>
          <w:szCs w:val="32"/>
        </w:rPr>
        <w:t>博士后培育</w:t>
      </w:r>
      <w:r>
        <w:rPr>
          <w:rFonts w:hint="eastAsia" w:ascii="Times New Roman" w:hAnsi="Times New Roman" w:eastAsia="方正仿宋_GBK" w:cs="方正仿宋_GBK"/>
          <w:sz w:val="32"/>
          <w:szCs w:val="32"/>
          <w:lang w:eastAsia="zh-CN"/>
        </w:rPr>
        <w:t>。一是</w:t>
      </w:r>
      <w:r>
        <w:rPr>
          <w:rFonts w:hint="default" w:ascii="Times New Roman" w:hAnsi="Times New Roman" w:eastAsia="方正仿宋_GBK" w:cs="方正仿宋_GBK"/>
          <w:sz w:val="32"/>
          <w:szCs w:val="32"/>
        </w:rPr>
        <w:t>人才聚集初见成效</w:t>
      </w:r>
      <w:r>
        <w:rPr>
          <w:rFonts w:hint="eastAsia" w:ascii="Times New Roman" w:hAnsi="Times New Roman" w:eastAsia="方正仿宋_GBK" w:cs="方正仿宋_GBK"/>
          <w:sz w:val="32"/>
          <w:szCs w:val="32"/>
          <w:lang w:eastAsia="zh-CN"/>
        </w:rPr>
        <w:t>。</w:t>
      </w:r>
      <w:r>
        <w:rPr>
          <w:rFonts w:hint="default" w:ascii="Times New Roman" w:hAnsi="Times New Roman" w:eastAsia="方正仿宋_GBK" w:cs="方正仿宋_GBK"/>
          <w:sz w:val="32"/>
          <w:szCs w:val="32"/>
        </w:rPr>
        <w:t>领先园区政策执行期间，新引进博士后13人，增长率20.63%高于高新区从业人员增长率5.55%。</w:t>
      </w:r>
      <w:r>
        <w:rPr>
          <w:rFonts w:hint="eastAsia" w:ascii="Times New Roman" w:hAnsi="Times New Roman" w:eastAsia="方正仿宋_GBK" w:cs="方正仿宋_GBK"/>
          <w:sz w:val="32"/>
          <w:szCs w:val="32"/>
          <w:lang w:eastAsia="zh-CN"/>
        </w:rPr>
        <w:t>二是</w:t>
      </w:r>
      <w:r>
        <w:rPr>
          <w:rFonts w:hint="default" w:ascii="Times New Roman" w:hAnsi="Times New Roman" w:eastAsia="方正仿宋_GBK" w:cs="方正仿宋_GBK"/>
          <w:sz w:val="32"/>
          <w:szCs w:val="32"/>
        </w:rPr>
        <w:t>产业培育实现突破</w:t>
      </w:r>
      <w:r>
        <w:rPr>
          <w:rFonts w:hint="eastAsia" w:ascii="Times New Roman" w:hAnsi="Times New Roman" w:eastAsia="方正仿宋_GBK" w:cs="方正仿宋_GBK"/>
          <w:sz w:val="32"/>
          <w:szCs w:val="32"/>
          <w:lang w:eastAsia="zh-CN"/>
        </w:rPr>
        <w:t>。</w:t>
      </w:r>
      <w:r>
        <w:rPr>
          <w:rFonts w:hint="default" w:ascii="Times New Roman" w:hAnsi="Times New Roman" w:eastAsia="方正仿宋_GBK" w:cs="方正仿宋_GBK"/>
          <w:sz w:val="32"/>
          <w:szCs w:val="32"/>
        </w:rPr>
        <w:t>人力资源政策执行期间，成功促进新增1家营业收入5亿元及以上的人力资源服务企业，完成了年度目标。</w:t>
      </w:r>
      <w:r>
        <w:rPr>
          <w:rFonts w:hint="eastAsia" w:ascii="Times New Roman" w:hAnsi="Times New Roman" w:eastAsia="方正仿宋_GBK" w:cs="方正仿宋_GBK"/>
          <w:sz w:val="32"/>
          <w:szCs w:val="32"/>
          <w:lang w:eastAsia="zh-CN"/>
        </w:rPr>
        <w:t>三是</w:t>
      </w:r>
      <w:r>
        <w:rPr>
          <w:rFonts w:hint="default" w:ascii="Times New Roman" w:hAnsi="Times New Roman" w:eastAsia="方正仿宋_GBK" w:cs="方正仿宋_GBK"/>
          <w:sz w:val="32"/>
          <w:szCs w:val="32"/>
        </w:rPr>
        <w:t>资金使用整体规范</w:t>
      </w:r>
      <w:r>
        <w:rPr>
          <w:rFonts w:hint="eastAsia" w:ascii="Times New Roman" w:hAnsi="Times New Roman" w:eastAsia="方正仿宋_GBK" w:cs="方正仿宋_GBK"/>
          <w:sz w:val="32"/>
          <w:szCs w:val="32"/>
          <w:lang w:eastAsia="zh-CN"/>
        </w:rPr>
        <w:t>。</w:t>
      </w:r>
      <w:r>
        <w:rPr>
          <w:rFonts w:hint="default" w:ascii="Times New Roman" w:hAnsi="Times New Roman" w:eastAsia="方正仿宋_GBK" w:cs="方正仿宋_GBK"/>
          <w:sz w:val="32"/>
          <w:szCs w:val="32"/>
        </w:rPr>
        <w:t>两项政策总体预算执行率为97.84%，资金拨付和使用基本合规，未发现重大问题。</w:t>
      </w:r>
    </w:p>
    <w:p w14:paraId="45FAA60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eastAsia" w:ascii="Times New Roman" w:hAnsi="Times New Roman" w:eastAsia="方正黑体_GBK" w:cs="方正黑体_GBK"/>
          <w:sz w:val="32"/>
          <w:szCs w:val="32"/>
          <w:lang w:val="en-US" w:eastAsia="zh-CN"/>
        </w:rPr>
      </w:pPr>
      <w:r>
        <w:rPr>
          <w:rFonts w:hint="eastAsia" w:ascii="Times New Roman" w:hAnsi="Times New Roman" w:eastAsia="方正黑体_GBK" w:cs="方正黑体_GBK"/>
          <w:sz w:val="32"/>
          <w:szCs w:val="32"/>
          <w:lang w:val="en-US" w:eastAsia="zh-CN"/>
        </w:rPr>
        <w:t>三、存在问题</w:t>
      </w:r>
    </w:p>
    <w:p w14:paraId="3395650F">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方正仿宋_GBK"/>
          <w:sz w:val="32"/>
          <w:szCs w:val="32"/>
          <w:lang w:val="en-US" w:eastAsia="zh-CN"/>
        </w:rPr>
      </w:pPr>
      <w:r>
        <w:rPr>
          <w:rFonts w:hint="eastAsia" w:ascii="Times New Roman" w:hAnsi="Times New Roman" w:eastAsia="方正仿宋_GBK" w:cs="方正仿宋_GBK"/>
          <w:sz w:val="32"/>
          <w:szCs w:val="32"/>
          <w:lang w:val="en-US" w:eastAsia="zh-CN"/>
        </w:rPr>
        <w:t>一是政策条款设计有待完善。个别条款中适用范围界定不够清晰，导致政策在执行过程中边界模糊，影响了政策的精准度和可操作性。二是政策调适时效性不强，</w:t>
      </w:r>
      <w:r>
        <w:rPr>
          <w:rFonts w:hint="eastAsia" w:ascii="Times New Roman" w:hAnsi="Times New Roman" w:eastAsia="方正仿宋_GBK" w:cs="方正仿宋_GBK"/>
          <w:sz w:val="32"/>
          <w:szCs w:val="32"/>
          <w:lang w:eastAsia="zh"/>
        </w:rPr>
        <w:t>个别</w:t>
      </w:r>
      <w:r>
        <w:rPr>
          <w:rFonts w:hint="eastAsia" w:ascii="Times New Roman" w:hAnsi="Times New Roman" w:eastAsia="方正仿宋_GBK" w:cs="方正仿宋_GBK"/>
          <w:sz w:val="32"/>
          <w:szCs w:val="32"/>
          <w:lang w:val="en-US" w:eastAsia="zh-CN"/>
        </w:rPr>
        <w:t>政策出台后缺乏动态跟踪评估，</w:t>
      </w:r>
      <w:r>
        <w:rPr>
          <w:rFonts w:hint="eastAsia" w:ascii="Times New Roman" w:hAnsi="Times New Roman" w:eastAsia="方正仿宋_GBK" w:cs="方正仿宋_GBK"/>
          <w:sz w:val="32"/>
          <w:szCs w:val="32"/>
        </w:rPr>
        <w:t>未</w:t>
      </w:r>
      <w:r>
        <w:rPr>
          <w:rFonts w:hint="eastAsia" w:ascii="Times New Roman" w:hAnsi="Times New Roman" w:eastAsia="方正仿宋_GBK" w:cs="方正仿宋_GBK"/>
          <w:sz w:val="32"/>
          <w:szCs w:val="32"/>
          <w:lang w:val="en-US" w:eastAsia="zh-CN"/>
        </w:rPr>
        <w:t>能</w:t>
      </w:r>
      <w:r>
        <w:rPr>
          <w:rFonts w:hint="eastAsia" w:ascii="Times New Roman" w:hAnsi="Times New Roman" w:eastAsia="方正仿宋_GBK" w:cs="方正仿宋_GBK"/>
          <w:sz w:val="32"/>
          <w:szCs w:val="32"/>
        </w:rPr>
        <w:t>及时根据政策执行情况进行</w:t>
      </w:r>
      <w:r>
        <w:rPr>
          <w:rFonts w:hint="eastAsia" w:ascii="Times New Roman" w:hAnsi="Times New Roman" w:eastAsia="方正仿宋_GBK" w:cs="方正仿宋_GBK"/>
          <w:sz w:val="32"/>
          <w:szCs w:val="32"/>
          <w:lang w:val="en-US" w:eastAsia="zh-CN"/>
        </w:rPr>
        <w:t>修订完善。三是个别政策实施效益与满意度不高。个别政策受益对象对政策的获得感不强、满意度不高，实际效益未达预期，政策初衷未能充分彰显。</w:t>
      </w:r>
    </w:p>
    <w:p w14:paraId="369D5A3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eastAsia" w:ascii="Times New Roman" w:hAnsi="Times New Roman" w:eastAsia="方正黑体_GBK" w:cs="方正黑体_GBK"/>
          <w:sz w:val="32"/>
          <w:szCs w:val="32"/>
          <w:lang w:val="en-US" w:eastAsia="zh-CN"/>
        </w:rPr>
      </w:pPr>
      <w:r>
        <w:rPr>
          <w:rFonts w:hint="eastAsia" w:ascii="Times New Roman" w:hAnsi="Times New Roman" w:eastAsia="方正黑体_GBK" w:cs="方正黑体_GBK"/>
          <w:sz w:val="32"/>
          <w:szCs w:val="32"/>
          <w:lang w:val="en-US" w:eastAsia="zh-CN"/>
        </w:rPr>
        <w:t>四、相关建议</w:t>
      </w:r>
    </w:p>
    <w:p w14:paraId="2B1191A5">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default" w:ascii="Times New Roman" w:hAnsi="Times New Roman" w:eastAsia="方正仿宋_GBK" w:cs="方正仿宋_GBK"/>
          <w:sz w:val="32"/>
          <w:szCs w:val="32"/>
        </w:rPr>
      </w:pPr>
      <w:r>
        <w:rPr>
          <w:rFonts w:hint="eastAsia" w:ascii="Times New Roman" w:hAnsi="Times New Roman" w:eastAsia="方正仿宋_GBK" w:cs="方正仿宋_GBK"/>
          <w:sz w:val="32"/>
          <w:szCs w:val="32"/>
          <w:lang w:eastAsia="zh-CN"/>
        </w:rPr>
        <w:t>建议党群工作部：一是强化制度设计的精细化与标准化，提升政策可操作性，</w:t>
      </w:r>
      <w:r>
        <w:rPr>
          <w:rFonts w:hint="eastAsia" w:ascii="Times New Roman" w:hAnsi="Times New Roman" w:eastAsia="方正仿宋_GBK" w:cs="方正仿宋_GBK"/>
          <w:sz w:val="32"/>
          <w:szCs w:val="32"/>
          <w:lang w:val="en-US" w:eastAsia="zh-CN"/>
        </w:rPr>
        <w:t>在细则中明确</w:t>
      </w:r>
      <w:r>
        <w:rPr>
          <w:rFonts w:hint="eastAsia" w:ascii="Times New Roman" w:hAnsi="Times New Roman" w:eastAsia="方正仿宋_GBK" w:cs="方正仿宋_GBK"/>
          <w:sz w:val="32"/>
          <w:szCs w:val="32"/>
          <w:lang w:eastAsia="zh-CN"/>
        </w:rPr>
        <w:t>适用范围，减少执行中的模糊</w:t>
      </w:r>
      <w:r>
        <w:rPr>
          <w:rFonts w:hint="eastAsia" w:ascii="Times New Roman" w:hAnsi="Times New Roman" w:eastAsia="方正仿宋_GBK" w:cs="方正仿宋_GBK"/>
          <w:sz w:val="32"/>
          <w:szCs w:val="32"/>
          <w:lang w:val="en-US" w:eastAsia="zh-CN"/>
        </w:rPr>
        <w:t>性</w:t>
      </w:r>
      <w:r>
        <w:rPr>
          <w:rFonts w:hint="eastAsia" w:ascii="Times New Roman" w:hAnsi="Times New Roman" w:eastAsia="方正仿宋_GBK" w:cs="方正仿宋_GBK"/>
          <w:sz w:val="32"/>
          <w:szCs w:val="32"/>
          <w:lang w:eastAsia="zh-CN"/>
        </w:rPr>
        <w:t>，</w:t>
      </w:r>
      <w:r>
        <w:rPr>
          <w:rFonts w:hint="eastAsia" w:ascii="Times New Roman" w:hAnsi="Times New Roman" w:eastAsia="方正仿宋_GBK" w:cs="方正仿宋_GBK"/>
          <w:sz w:val="32"/>
          <w:szCs w:val="32"/>
          <w:lang w:val="en-US" w:eastAsia="zh-CN"/>
        </w:rPr>
        <w:t>提升政策的精准度和可操作性</w:t>
      </w:r>
      <w:r>
        <w:rPr>
          <w:rFonts w:hint="eastAsia" w:ascii="Times New Roman" w:hAnsi="Times New Roman" w:eastAsia="方正仿宋_GBK" w:cs="方正仿宋_GBK"/>
          <w:sz w:val="32"/>
          <w:szCs w:val="32"/>
          <w:lang w:eastAsia="zh-CN"/>
        </w:rPr>
        <w:t>。二是</w:t>
      </w:r>
      <w:r>
        <w:rPr>
          <w:rFonts w:hint="eastAsia" w:ascii="Times New Roman" w:hAnsi="Times New Roman" w:eastAsia="方正仿宋_GBK" w:cs="方正仿宋_GBK"/>
          <w:sz w:val="32"/>
          <w:szCs w:val="32"/>
        </w:rPr>
        <w:t>建立政策落地跟踪与动态调整机制，对不适配的条款及时优化修订，确保政策与执行场景精准匹配、全面落地</w:t>
      </w:r>
      <w:r>
        <w:rPr>
          <w:rFonts w:hint="eastAsia" w:ascii="Times New Roman" w:hAnsi="Times New Roman" w:eastAsia="方正仿宋_GBK" w:cs="方正仿宋_GBK"/>
          <w:sz w:val="32"/>
          <w:szCs w:val="32"/>
          <w:lang w:eastAsia="zh-CN"/>
        </w:rPr>
        <w:t>，增强政策调适时效。三是</w:t>
      </w:r>
      <w:r>
        <w:rPr>
          <w:rFonts w:hint="eastAsia" w:ascii="Times New Roman" w:hAnsi="Times New Roman" w:eastAsia="方正仿宋_GBK" w:cs="方正仿宋_GBK"/>
          <w:sz w:val="32"/>
          <w:szCs w:val="32"/>
          <w:lang w:val="en-US" w:eastAsia="zh-CN"/>
        </w:rPr>
        <w:t>进一步</w:t>
      </w:r>
      <w:r>
        <w:rPr>
          <w:rFonts w:hint="eastAsia" w:ascii="Times New Roman" w:hAnsi="Times New Roman" w:eastAsia="方正仿宋_GBK" w:cs="方正仿宋_GBK"/>
          <w:sz w:val="32"/>
          <w:szCs w:val="32"/>
          <w:lang w:eastAsia="zh-CN"/>
        </w:rPr>
        <w:t>提</w:t>
      </w:r>
      <w:r>
        <w:rPr>
          <w:rFonts w:hint="eastAsia" w:ascii="Times New Roman" w:hAnsi="Times New Roman" w:eastAsia="方正仿宋_GBK" w:cs="方正仿宋_GBK"/>
          <w:sz w:val="32"/>
          <w:szCs w:val="32"/>
          <w:lang w:val="en-US" w:eastAsia="zh-CN"/>
        </w:rPr>
        <w:t>高政策获得感和提升满</w:t>
      </w:r>
      <w:r>
        <w:rPr>
          <w:rFonts w:hint="eastAsia" w:ascii="Times New Roman" w:hAnsi="Times New Roman" w:eastAsia="方正仿宋_GBK" w:cs="方正仿宋_GBK"/>
          <w:sz w:val="32"/>
          <w:szCs w:val="32"/>
          <w:lang w:eastAsia="zh-CN"/>
        </w:rPr>
        <w:t>意度，建立常态化政企沟通机制。通过座谈会、专题宣讲、</w:t>
      </w:r>
      <w:r>
        <w:rPr>
          <w:rFonts w:hint="eastAsia" w:ascii="Times New Roman" w:hAnsi="Times New Roman" w:eastAsia="方正仿宋_GBK" w:cs="方正仿宋_GBK"/>
          <w:sz w:val="32"/>
          <w:szCs w:val="32"/>
          <w:lang w:val="en-US" w:eastAsia="zh-CN"/>
        </w:rPr>
        <w:t>一对一精准推</w:t>
      </w:r>
      <w:r>
        <w:rPr>
          <w:rFonts w:hint="eastAsia" w:ascii="Times New Roman" w:hAnsi="Times New Roman" w:eastAsia="方正仿宋_GBK" w:cs="方正仿宋_GBK"/>
          <w:sz w:val="32"/>
          <w:szCs w:val="32"/>
          <w:lang w:eastAsia="zh-CN"/>
        </w:rPr>
        <w:t>等多种方式加大政策宣传力度，</w:t>
      </w:r>
      <w:r>
        <w:rPr>
          <w:rFonts w:hint="eastAsia" w:ascii="Times New Roman" w:hAnsi="Times New Roman" w:eastAsia="方正仿宋_GBK" w:cs="方正仿宋_GBK"/>
          <w:sz w:val="32"/>
          <w:szCs w:val="32"/>
          <w:lang w:val="en-US" w:eastAsia="zh-CN"/>
        </w:rPr>
        <w:t>并</w:t>
      </w:r>
      <w:r>
        <w:rPr>
          <w:rFonts w:hint="eastAsia" w:ascii="Times New Roman" w:hAnsi="Times New Roman" w:eastAsia="方正仿宋_GBK" w:cs="方正仿宋_GBK"/>
          <w:sz w:val="32"/>
          <w:szCs w:val="32"/>
        </w:rPr>
        <w:t>针对性提供政策指导，助力企业充分享受补贴支持</w:t>
      </w:r>
      <w:r>
        <w:rPr>
          <w:rFonts w:hint="eastAsia" w:ascii="Times New Roman" w:hAnsi="Times New Roman" w:eastAsia="方正仿宋_GBK" w:cs="方正仿宋_GBK"/>
          <w:sz w:val="32"/>
          <w:szCs w:val="32"/>
          <w:lang w:eastAsia="zh-CN"/>
        </w:rPr>
        <w:t>；畅通企业、群众等受益对象的意见反馈渠道；定期开展政策绩效评价和社会满意度调查，对满意度低、效益不明显的政策深入剖析原因，该调整的及时调整、该优化的及时优化，确保政策红利真正落到企业和群众身上。</w:t>
      </w:r>
    </w:p>
    <w:p w14:paraId="1925BC9A">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方正仿宋_GBK"/>
          <w:bCs w:val="0"/>
          <w:color w:val="auto"/>
          <w:sz w:val="32"/>
          <w:szCs w:val="32"/>
          <w:lang w:eastAsia="zh-CN"/>
        </w:rPr>
      </w:pPr>
    </w:p>
    <w:p w14:paraId="6995B57A">
      <w:pPr>
        <w:rPr>
          <w:rFonts w:hint="eastAsia" w:ascii="Times New Roman" w:hAnsi="Times New Roman" w:eastAsia="方正仿宋_GBK" w:cs="方正仿宋_GBK"/>
          <w:bCs w:val="0"/>
          <w:color w:val="auto"/>
          <w:sz w:val="32"/>
          <w:szCs w:val="32"/>
        </w:rPr>
      </w:pPr>
      <w:r>
        <w:rPr>
          <w:rFonts w:hint="eastAsia" w:ascii="Times New Roman" w:hAnsi="Times New Roman" w:eastAsia="方正仿宋_GBK" w:cs="方正仿宋_GBK"/>
          <w:bCs w:val="0"/>
          <w:color w:val="auto"/>
          <w:sz w:val="32"/>
          <w:szCs w:val="32"/>
        </w:rPr>
        <w:br w:type="page"/>
      </w:r>
    </w:p>
    <w:p w14:paraId="4C594105">
      <w:pPr>
        <w:adjustRightInd w:val="0"/>
        <w:snapToGrid w:val="0"/>
        <w:spacing w:line="700" w:lineRule="exact"/>
        <w:jc w:val="center"/>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lang w:val="en-US" w:eastAsia="zh-CN"/>
        </w:rPr>
        <w:t>成都高新区</w:t>
      </w:r>
      <w:r>
        <w:rPr>
          <w:rFonts w:hint="eastAsia" w:ascii="方正小标宋_GBK" w:hAnsi="方正小标宋_GBK" w:eastAsia="方正小标宋_GBK" w:cs="方正小标宋_GBK"/>
          <w:sz w:val="44"/>
          <w:szCs w:val="44"/>
        </w:rPr>
        <w:t>202</w:t>
      </w:r>
      <w:r>
        <w:rPr>
          <w:rFonts w:hint="eastAsia" w:ascii="方正小标宋_GBK" w:hAnsi="方正小标宋_GBK" w:eastAsia="方正小标宋_GBK" w:cs="方正小标宋_GBK"/>
          <w:sz w:val="44"/>
          <w:szCs w:val="44"/>
          <w:lang w:val="en-US" w:eastAsia="zh-CN"/>
        </w:rPr>
        <w:t>5</w:t>
      </w:r>
      <w:r>
        <w:rPr>
          <w:rFonts w:hint="eastAsia" w:ascii="方正小标宋_GBK" w:hAnsi="方正小标宋_GBK" w:eastAsia="方正小标宋_GBK" w:cs="方正小标宋_GBK"/>
          <w:sz w:val="44"/>
          <w:szCs w:val="44"/>
        </w:rPr>
        <w:t>年中和片区养老机构项目</w:t>
      </w:r>
    </w:p>
    <w:p w14:paraId="797E726D">
      <w:pPr>
        <w:adjustRightInd w:val="0"/>
        <w:snapToGrid w:val="0"/>
        <w:spacing w:line="700" w:lineRule="exact"/>
        <w:jc w:val="center"/>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绩效评价报告</w:t>
      </w:r>
    </w:p>
    <w:p w14:paraId="3BD687E8">
      <w:pPr>
        <w:adjustRightInd w:val="0"/>
        <w:snapToGrid w:val="0"/>
        <w:spacing w:line="700" w:lineRule="exact"/>
        <w:jc w:val="center"/>
        <w:rPr>
          <w:rFonts w:hint="eastAsia" w:ascii="方正小标宋_GBK" w:hAnsi="方正小标宋_GBK" w:eastAsia="方正小标宋_GBK" w:cs="方正小标宋_GBK"/>
          <w:sz w:val="44"/>
          <w:szCs w:val="44"/>
        </w:rPr>
      </w:pPr>
    </w:p>
    <w:p w14:paraId="5769011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eastAsia" w:ascii="Times New Roman" w:hAnsi="Times New Roman" w:eastAsia="方正黑体_GBK" w:cs="方正黑体_GBK"/>
          <w:sz w:val="32"/>
          <w:szCs w:val="32"/>
        </w:rPr>
      </w:pPr>
      <w:r>
        <w:rPr>
          <w:rFonts w:hint="eastAsia" w:ascii="Times New Roman" w:hAnsi="Times New Roman" w:eastAsia="方正黑体_GBK" w:cs="方正黑体_GBK"/>
          <w:sz w:val="32"/>
          <w:szCs w:val="32"/>
          <w:lang w:val="en-US" w:eastAsia="zh-CN"/>
        </w:rPr>
        <w:t>一、</w:t>
      </w:r>
      <w:r>
        <w:rPr>
          <w:rFonts w:hint="eastAsia" w:ascii="Times New Roman" w:hAnsi="Times New Roman" w:eastAsia="方正黑体_GBK" w:cs="方正黑体_GBK"/>
          <w:sz w:val="32"/>
          <w:szCs w:val="32"/>
        </w:rPr>
        <w:t>评价背景</w:t>
      </w:r>
    </w:p>
    <w:p w14:paraId="7CA90478">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中和片区养老机构项目是成都高新区为积极应对人口老龄化，落实国家“十四五”规划关于完善养老服务体系的重要部署，根据《成都市“十四五”养老服务业发展规划》要求实施的重大民生工程。项目旨在解决高新区养老床位严重不足问题，提升养老服务水平，完善社会保障体系。项目由成都高投建设开发有限公司作为代建单位负责建设，成都高新区社区发展治理和社会保障局作为运营单位负责项目建成后的运营管理。</w:t>
      </w:r>
      <w:r>
        <w:rPr>
          <w:rFonts w:hint="eastAsia" w:ascii="Times New Roman" w:hAnsi="Times New Roman" w:eastAsia="方正仿宋_GBK" w:cs="方正仿宋_GBK"/>
          <w:sz w:val="32"/>
          <w:szCs w:val="32"/>
          <w:lang w:val="en-US" w:eastAsia="zh-CN"/>
        </w:rPr>
        <w:t>项目</w:t>
      </w:r>
      <w:r>
        <w:rPr>
          <w:rFonts w:hint="eastAsia" w:ascii="Times New Roman" w:hAnsi="Times New Roman" w:eastAsia="方正仿宋_GBK" w:cs="方正仿宋_GBK"/>
          <w:sz w:val="32"/>
          <w:szCs w:val="32"/>
        </w:rPr>
        <w:t>完善高新区养老服务体系，有效缓解区域养老床位严重不足问题，提升养老服务质量，实现“老有所养、老有所医、老有所乐”的目标，为高新区老年人口提供优质养老服务。项目于2023年5月正式开工建设，预计2025年6月竣工并投入使用。目前项目主体工程建设已完工，内部装修工程暂未实施，项目暂未投入运营。</w:t>
      </w:r>
    </w:p>
    <w:p w14:paraId="27FC056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eastAsia" w:ascii="Times New Roman" w:hAnsi="Times New Roman" w:eastAsia="方正黑体_GBK" w:cs="方正黑体_GBK"/>
          <w:sz w:val="32"/>
          <w:szCs w:val="32"/>
          <w:lang w:val="en-US" w:eastAsia="zh-CN"/>
        </w:rPr>
      </w:pPr>
      <w:r>
        <w:rPr>
          <w:rFonts w:hint="eastAsia" w:ascii="Times New Roman" w:hAnsi="Times New Roman" w:eastAsia="方正黑体_GBK" w:cs="方正黑体_GBK"/>
          <w:sz w:val="32"/>
          <w:szCs w:val="32"/>
          <w:lang w:val="en-US" w:eastAsia="zh-CN"/>
        </w:rPr>
        <w:t>二、主要绩效</w:t>
      </w:r>
    </w:p>
    <w:p w14:paraId="4805DA64">
      <w:pPr>
        <w:spacing w:line="560" w:lineRule="exact"/>
        <w:ind w:firstLine="640" w:firstLineChars="200"/>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经评价，该项目绩效评价等级为良。项目已完成主体工程建设，计划配置养老床位1,462张，其中，点位一完成建筑面积40,216.53平方米主体工程建设，计划配置床位800张；点位二完成建筑面积32,783.77平方米主体工程建设，计划配置床位662张。工程质量经初步验收合格。项目建成后将有效缓解高新区养老床位严重不足问题，服务覆盖高新南区21.14万老年人口，显著提升区域养老服务水平。</w:t>
      </w:r>
    </w:p>
    <w:p w14:paraId="79A39F1C">
      <w:pPr>
        <w:spacing w:line="560" w:lineRule="exact"/>
        <w:ind w:firstLine="640" w:firstLineChars="200"/>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2024年度，中和片区养老机构项目专项债券资金全年预算15,000万元，专项债券于2024年8月16日发行，专项债券资金于2024年8月29日已全部拨付至成都高投建设开发有限公司中和片区养老机构项目专项债券资金专户，实际执行15,000万元，预算执行率100%。</w:t>
      </w:r>
    </w:p>
    <w:p w14:paraId="25CBAD0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eastAsia" w:ascii="Times New Roman" w:hAnsi="Times New Roman" w:eastAsia="方正黑体_GBK" w:cs="方正黑体_GBK"/>
          <w:sz w:val="32"/>
          <w:szCs w:val="32"/>
          <w:lang w:val="en-US" w:eastAsia="zh-CN"/>
        </w:rPr>
      </w:pPr>
      <w:bookmarkStart w:id="152" w:name="_Toc417990185"/>
      <w:bookmarkStart w:id="153" w:name="_Toc2096445954"/>
      <w:r>
        <w:rPr>
          <w:rFonts w:hint="eastAsia" w:ascii="Times New Roman" w:hAnsi="Times New Roman" w:eastAsia="方正黑体_GBK" w:cs="方正黑体_GBK"/>
          <w:sz w:val="32"/>
          <w:szCs w:val="32"/>
          <w:lang w:val="en-US" w:eastAsia="zh-CN"/>
        </w:rPr>
        <w:t>三、存在问题</w:t>
      </w:r>
      <w:bookmarkEnd w:id="152"/>
      <w:bookmarkEnd w:id="153"/>
    </w:p>
    <w:p w14:paraId="269A7A3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方正楷体_GBK" w:cs="方正楷体_GBK"/>
          <w:sz w:val="32"/>
          <w:szCs w:val="32"/>
          <w:lang w:eastAsia="zh-CN"/>
        </w:rPr>
      </w:pPr>
      <w:bookmarkStart w:id="154" w:name="_Toc1950784780"/>
      <w:bookmarkStart w:id="155" w:name="_Toc1656737129"/>
      <w:r>
        <w:rPr>
          <w:rFonts w:hint="eastAsia" w:ascii="Times New Roman" w:hAnsi="Times New Roman" w:eastAsia="方正楷体_GBK" w:cs="方正楷体_GBK"/>
          <w:sz w:val="32"/>
          <w:szCs w:val="32"/>
          <w:lang w:eastAsia="zh-CN"/>
        </w:rPr>
        <w:t>（一）项目未按照专项债实施方案计划完工运营</w:t>
      </w:r>
      <w:bookmarkEnd w:id="154"/>
      <w:bookmarkEnd w:id="155"/>
    </w:p>
    <w:p w14:paraId="798E063C">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根据《中和片区养老机构项目收益与融资自求平衡专项债实施方案》，该项目计划于2022年12月开工，于2025 年 6月底竣工，2025年7月投入运营。项目实际于2023年5月25日开工建设，于2025年6月26日完成主体工程竣工验收，内部装修工程暂未实施，项目暂未投入运营。</w:t>
      </w:r>
    </w:p>
    <w:p w14:paraId="22AABE6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方正楷体_GBK" w:cs="方正楷体_GBK"/>
          <w:sz w:val="32"/>
          <w:szCs w:val="32"/>
          <w:lang w:eastAsia="zh-CN"/>
        </w:rPr>
      </w:pPr>
      <w:r>
        <w:rPr>
          <w:rFonts w:hint="eastAsia" w:ascii="Times New Roman" w:hAnsi="Times New Roman" w:eastAsia="方正楷体_GBK" w:cs="方正楷体_GBK"/>
          <w:sz w:val="32"/>
          <w:szCs w:val="32"/>
          <w:lang w:eastAsia="zh-CN"/>
        </w:rPr>
        <w:t>（</w:t>
      </w:r>
      <w:r>
        <w:rPr>
          <w:rFonts w:hint="eastAsia" w:ascii="Times New Roman" w:hAnsi="Times New Roman" w:eastAsia="方正楷体_GBK" w:cs="方正楷体_GBK"/>
          <w:sz w:val="32"/>
          <w:szCs w:val="32"/>
          <w:lang w:val="en-US" w:eastAsia="zh-CN"/>
        </w:rPr>
        <w:t>二</w:t>
      </w:r>
      <w:r>
        <w:rPr>
          <w:rFonts w:hint="eastAsia" w:ascii="Times New Roman" w:hAnsi="Times New Roman" w:eastAsia="方正楷体_GBK" w:cs="方正楷体_GBK"/>
          <w:sz w:val="32"/>
          <w:szCs w:val="32"/>
          <w:lang w:eastAsia="zh-CN"/>
        </w:rPr>
        <w:t>）部分人工成本预计不准确</w:t>
      </w:r>
    </w:p>
    <w:p w14:paraId="13C625D5">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default" w:ascii="Times New Roman" w:hAnsi="Times New Roman" w:eastAsia="方正仿宋_GBK" w:cs="方正仿宋_GBK"/>
          <w:sz w:val="32"/>
          <w:szCs w:val="32"/>
          <w:lang w:val="en-US" w:eastAsia="zh-CN"/>
        </w:rPr>
      </w:pPr>
      <w:r>
        <w:rPr>
          <w:rFonts w:hint="eastAsia" w:ascii="Times New Roman" w:hAnsi="Times New Roman" w:eastAsia="方正仿宋_GBK" w:cs="方正仿宋_GBK"/>
          <w:sz w:val="32"/>
          <w:szCs w:val="32"/>
          <w:lang w:val="en-US" w:eastAsia="zh-CN"/>
        </w:rPr>
        <w:t>项目</w:t>
      </w:r>
      <w:r>
        <w:rPr>
          <w:rFonts w:hint="eastAsia" w:ascii="Times New Roman" w:hAnsi="Times New Roman" w:eastAsia="方正仿宋_GBK" w:cs="方正仿宋_GBK"/>
          <w:sz w:val="32"/>
          <w:szCs w:val="32"/>
        </w:rPr>
        <w:t>实施方案中预测护理人员的月工资为4000元，本次评价经对比了解，同地区护理人员的工资范围在6000至8000元之间，其他管理人员及医生的工资也普遍超过4000元。项目成本预计不准确</w:t>
      </w:r>
      <w:r>
        <w:rPr>
          <w:rFonts w:hint="eastAsia" w:ascii="Times New Roman" w:hAnsi="Times New Roman" w:eastAsia="方正仿宋_GBK" w:cs="方正仿宋_GBK"/>
          <w:sz w:val="32"/>
          <w:szCs w:val="32"/>
          <w:lang w:eastAsia="zh-CN"/>
        </w:rPr>
        <w:t>，</w:t>
      </w:r>
      <w:r>
        <w:rPr>
          <w:rFonts w:hint="eastAsia" w:ascii="Times New Roman" w:hAnsi="Times New Roman" w:eastAsia="方正仿宋_GBK" w:cs="方正仿宋_GBK"/>
          <w:sz w:val="32"/>
          <w:szCs w:val="32"/>
        </w:rPr>
        <w:t>导致预计收益无法实现。</w:t>
      </w:r>
    </w:p>
    <w:p w14:paraId="6488B7E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方正楷体_GBK" w:cs="方正楷体_GBK"/>
          <w:sz w:val="32"/>
          <w:szCs w:val="32"/>
          <w:lang w:eastAsia="zh-CN"/>
        </w:rPr>
      </w:pPr>
      <w:r>
        <w:rPr>
          <w:rFonts w:hint="eastAsia" w:ascii="Times New Roman" w:hAnsi="Times New Roman" w:eastAsia="方正楷体_GBK" w:cs="方正楷体_GBK"/>
          <w:sz w:val="32"/>
          <w:szCs w:val="32"/>
          <w:lang w:eastAsia="zh-CN"/>
        </w:rPr>
        <w:t>（</w:t>
      </w:r>
      <w:r>
        <w:rPr>
          <w:rFonts w:hint="eastAsia" w:ascii="Times New Roman" w:hAnsi="Times New Roman" w:eastAsia="方正楷体_GBK" w:cs="方正楷体_GBK"/>
          <w:sz w:val="32"/>
          <w:szCs w:val="32"/>
          <w:lang w:val="en-US" w:eastAsia="zh-CN"/>
        </w:rPr>
        <w:t>三</w:t>
      </w:r>
      <w:r>
        <w:rPr>
          <w:rFonts w:hint="eastAsia" w:ascii="Times New Roman" w:hAnsi="Times New Roman" w:eastAsia="方正楷体_GBK" w:cs="方正楷体_GBK"/>
          <w:sz w:val="32"/>
          <w:szCs w:val="32"/>
          <w:lang w:eastAsia="zh-CN"/>
        </w:rPr>
        <w:t>）项目收益难以达到预期</w:t>
      </w:r>
    </w:p>
    <w:p w14:paraId="118F879C">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方正仿宋_GBK"/>
          <w:sz w:val="32"/>
          <w:szCs w:val="32"/>
          <w:lang w:eastAsia="zh-CN"/>
        </w:rPr>
      </w:pPr>
      <w:r>
        <w:rPr>
          <w:rFonts w:hint="eastAsia" w:ascii="Times New Roman" w:hAnsi="Times New Roman" w:eastAsia="方正仿宋_GBK" w:cs="方正仿宋_GBK"/>
          <w:sz w:val="32"/>
          <w:szCs w:val="32"/>
          <w:lang w:val="en-US" w:eastAsia="zh-CN"/>
        </w:rPr>
        <w:t>项目</w:t>
      </w:r>
      <w:r>
        <w:rPr>
          <w:rFonts w:hint="eastAsia" w:ascii="Times New Roman" w:hAnsi="Times New Roman" w:eastAsia="方正仿宋_GBK" w:cs="方正仿宋_GBK"/>
          <w:sz w:val="32"/>
          <w:szCs w:val="32"/>
        </w:rPr>
        <w:t>实施方案预计自2025年7月起开始产生收益。但截至2025年7月，该项目尚未投入运营</w:t>
      </w:r>
      <w:r>
        <w:rPr>
          <w:rFonts w:hint="eastAsia" w:ascii="Times New Roman" w:hAnsi="Times New Roman" w:eastAsia="方正仿宋_GBK" w:cs="方正仿宋_GBK"/>
          <w:sz w:val="32"/>
          <w:szCs w:val="32"/>
          <w:lang w:eastAsia="zh-CN"/>
        </w:rPr>
        <w:t>。</w:t>
      </w:r>
      <w:r>
        <w:rPr>
          <w:rFonts w:hint="eastAsia" w:ascii="Times New Roman" w:hAnsi="Times New Roman" w:eastAsia="方正仿宋_GBK" w:cs="方正仿宋_GBK"/>
          <w:sz w:val="32"/>
          <w:szCs w:val="32"/>
        </w:rPr>
        <w:t>发债期内产生收益的时间段减少，导致项目预计收益无法实现。</w:t>
      </w:r>
    </w:p>
    <w:p w14:paraId="46058585">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黑体_GBK" w:cs="方正黑体_GBK"/>
          <w:sz w:val="32"/>
          <w:szCs w:val="32"/>
          <w:lang w:val="en-US" w:eastAsia="zh-CN"/>
        </w:rPr>
      </w:pPr>
      <w:r>
        <w:rPr>
          <w:rFonts w:hint="eastAsia" w:ascii="Times New Roman" w:hAnsi="Times New Roman" w:eastAsia="方正黑体_GBK" w:cs="方正黑体_GBK"/>
          <w:sz w:val="32"/>
          <w:szCs w:val="32"/>
          <w:lang w:val="en-US" w:eastAsia="zh-CN"/>
        </w:rPr>
        <w:t>四、相关建议</w:t>
      </w:r>
    </w:p>
    <w:p w14:paraId="52D772F1">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一是加快项目</w:t>
      </w:r>
      <w:r>
        <w:rPr>
          <w:rFonts w:hint="eastAsia" w:ascii="Times New Roman" w:hAnsi="Times New Roman" w:eastAsia="方正仿宋_GBK" w:cs="方正仿宋_GBK"/>
          <w:sz w:val="32"/>
          <w:szCs w:val="32"/>
          <w:lang w:val="en-US" w:eastAsia="zh-CN"/>
        </w:rPr>
        <w:t>移交</w:t>
      </w:r>
      <w:r>
        <w:rPr>
          <w:rFonts w:hint="eastAsia" w:ascii="Times New Roman" w:hAnsi="Times New Roman" w:eastAsia="方正仿宋_GBK" w:cs="方正仿宋_GBK"/>
          <w:sz w:val="32"/>
          <w:szCs w:val="32"/>
        </w:rPr>
        <w:t>，完善后续质监验收、消防验收、国安验收、环保验收、土地验收等并联验收手续，</w:t>
      </w:r>
      <w:r>
        <w:rPr>
          <w:rFonts w:hint="eastAsia" w:ascii="Times New Roman" w:hAnsi="Times New Roman" w:eastAsia="方正仿宋_GBK" w:cs="方正仿宋_GBK"/>
          <w:sz w:val="32"/>
          <w:szCs w:val="32"/>
          <w:lang w:val="en-US" w:eastAsia="zh-CN"/>
        </w:rPr>
        <w:t>加快</w:t>
      </w:r>
      <w:r>
        <w:rPr>
          <w:rFonts w:hint="eastAsia" w:ascii="Times New Roman" w:hAnsi="Times New Roman" w:eastAsia="方正仿宋_GBK" w:cs="方正仿宋_GBK"/>
          <w:sz w:val="32"/>
          <w:szCs w:val="32"/>
        </w:rPr>
        <w:t>二次装修设计和施工</w:t>
      </w:r>
      <w:r>
        <w:rPr>
          <w:rFonts w:hint="eastAsia" w:ascii="Times New Roman" w:hAnsi="Times New Roman" w:eastAsia="方正仿宋_GBK" w:cs="方正仿宋_GBK"/>
          <w:sz w:val="32"/>
          <w:szCs w:val="32"/>
          <w:lang w:eastAsia="zh-CN"/>
        </w:rPr>
        <w:t>，</w:t>
      </w:r>
      <w:r>
        <w:rPr>
          <w:rFonts w:hint="eastAsia" w:ascii="Times New Roman" w:hAnsi="Times New Roman" w:eastAsia="方正仿宋_GBK" w:cs="方正仿宋_GBK"/>
          <w:sz w:val="32"/>
          <w:szCs w:val="32"/>
          <w:lang w:val="en-US" w:eastAsia="zh-CN"/>
        </w:rPr>
        <w:t>达到项目运营条件</w:t>
      </w:r>
      <w:r>
        <w:rPr>
          <w:rFonts w:hint="eastAsia" w:ascii="Times New Roman" w:hAnsi="Times New Roman" w:eastAsia="方正仿宋_GBK" w:cs="方正仿宋_GBK"/>
          <w:sz w:val="32"/>
          <w:szCs w:val="32"/>
        </w:rPr>
        <w:t>。</w:t>
      </w:r>
    </w:p>
    <w:p w14:paraId="6E80A1EC">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lang w:val="en-US" w:eastAsia="zh-CN"/>
        </w:rPr>
        <w:t>二是</w:t>
      </w:r>
      <w:r>
        <w:rPr>
          <w:rFonts w:hint="eastAsia" w:ascii="Times New Roman" w:hAnsi="Times New Roman" w:eastAsia="方正仿宋_GBK" w:cs="方正仿宋_GBK"/>
          <w:sz w:val="32"/>
          <w:szCs w:val="32"/>
        </w:rPr>
        <w:t>建立项目运营绩效评价机制，定期对项目收益实现情况进行评估，及时发现并解决运营中存在的问题。对于项目收益时间段减少，应提前制定风险应对预案，确保专项债券按期还本付息。</w:t>
      </w:r>
    </w:p>
    <w:p w14:paraId="2AF6E2FD">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方正仿宋_GBK"/>
          <w:sz w:val="32"/>
          <w:szCs w:val="32"/>
          <w:lang w:val="en-US" w:eastAsia="zh-CN"/>
        </w:rPr>
      </w:pPr>
    </w:p>
    <w:p w14:paraId="4FE8C025">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方正仿宋_GBK" w:cs="方正仿宋_GBK"/>
          <w:sz w:val="32"/>
          <w:szCs w:val="32"/>
        </w:rPr>
      </w:pPr>
    </w:p>
    <w:p w14:paraId="1409568E">
      <w:pPr>
        <w:autoSpaceDE w:val="0"/>
        <w:autoSpaceDN w:val="0"/>
        <w:adjustRightInd w:val="0"/>
        <w:spacing w:line="600" w:lineRule="exact"/>
        <w:ind w:firstLine="640" w:firstLineChars="200"/>
        <w:rPr>
          <w:rFonts w:hint="eastAsia" w:ascii="Times New Roman" w:hAnsi="Times New Roman" w:eastAsia="方正仿宋_GBK" w:cs="方正仿宋_GBK"/>
          <w:bCs w:val="0"/>
          <w:color w:val="auto"/>
          <w:sz w:val="32"/>
          <w:szCs w:val="32"/>
        </w:rPr>
      </w:pPr>
      <w:bookmarkStart w:id="156" w:name="_GoBack"/>
      <w:bookmarkEnd w:id="156"/>
    </w:p>
    <w:p w14:paraId="551394F1"/>
    <w:p w14:paraId="60EB0E88"/>
    <w:sectPr>
      <w:pgSz w:w="11906" w:h="16838"/>
      <w:pgMar w:top="1928" w:right="1474" w:bottom="1247"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方正小标宋_GBK">
    <w:panose1 w:val="03000509000000000000"/>
    <w:charset w:val="86"/>
    <w:family w:val="script"/>
    <w:pitch w:val="default"/>
    <w:sig w:usb0="00000001" w:usb1="080E0000" w:usb2="00000000" w:usb3="00000000" w:csb0="00040001" w:csb1="00000000"/>
  </w:font>
  <w:font w:name="方正黑体_GBK">
    <w:panose1 w:val="02000000000000000000"/>
    <w:charset w:val="86"/>
    <w:family w:val="script"/>
    <w:pitch w:val="default"/>
    <w:sig w:usb0="00000001" w:usb1="0800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方正黑体简体">
    <w:panose1 w:val="03000509000000000000"/>
    <w:charset w:val="86"/>
    <w:family w:val="auto"/>
    <w:pitch w:val="default"/>
    <w:sig w:usb0="00000001" w:usb1="080E0000" w:usb2="00000000" w:usb3="00000000" w:csb0="00040000" w:csb1="00000000"/>
  </w:font>
  <w:font w:name="方正仿宋">
    <w:panose1 w:val="03000509000000000000"/>
    <w:charset w:val="86"/>
    <w:family w:val="script"/>
    <w:pitch w:val="default"/>
    <w:sig w:usb0="00000001" w:usb1="080E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黑体">
    <w:panose1 w:val="03000509000000000000"/>
    <w:charset w:val="86"/>
    <w:family w:val="script"/>
    <w:pitch w:val="default"/>
    <w:sig w:usb0="00000001" w:usb1="080E0000" w:usb2="00000000" w:usb3="00000000" w:csb0="00040000" w:csb1="00000000"/>
  </w:font>
  <w:font w:name="Times New Roman Regular">
    <w:altName w:val="Times New Roman"/>
    <w:panose1 w:val="02020503050405090304"/>
    <w:charset w:val="00"/>
    <w:family w:val="auto"/>
    <w:pitch w:val="default"/>
    <w:sig w:usb0="00000000" w:usb1="00000000" w:usb2="00000001" w:usb3="00000000" w:csb0="400001BF" w:csb1="DFF7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536E43">
    <w:pPr>
      <w:tabs>
        <w:tab w:val="center" w:pos="4153"/>
        <w:tab w:val="right" w:pos="8306"/>
      </w:tabs>
      <w:jc w:val="right"/>
      <w:rPr>
        <w:rFonts w:ascii="Times New Roman" w:hAnsi="Times New Roman"/>
        <w:sz w:val="24"/>
        <w:szCs w:val="24"/>
      </w:rPr>
    </w:pPr>
    <w:r>
      <w:rPr>
        <w:rFonts w:ascii="Times New Roman" w:hAnsi="Times New Roman"/>
        <w:sz w:val="24"/>
        <w:szCs w:val="24"/>
      </w:rPr>
      <w:fldChar w:fldCharType="begin"/>
    </w:r>
    <w:r>
      <w:rPr>
        <w:rFonts w:ascii="Times New Roman" w:hAnsi="Times New Roman"/>
        <w:sz w:val="24"/>
        <w:szCs w:val="24"/>
      </w:rPr>
      <w:instrText xml:space="preserve">PAGE   \* MERGEFORMAT</w:instrText>
    </w:r>
    <w:r>
      <w:rPr>
        <w:rFonts w:ascii="Times New Roman" w:hAnsi="Times New Roman"/>
        <w:sz w:val="24"/>
        <w:szCs w:val="24"/>
      </w:rPr>
      <w:fldChar w:fldCharType="separate"/>
    </w:r>
    <w:r>
      <w:rPr>
        <w:rFonts w:ascii="Times New Roman" w:hAnsi="Times New Roman"/>
        <w:sz w:val="24"/>
        <w:szCs w:val="24"/>
        <w:lang w:val="zh-CN"/>
      </w:rPr>
      <w:t>2</w:t>
    </w:r>
    <w:r>
      <w:rPr>
        <w:rFonts w:ascii="Times New Roman" w:hAnsi="Times New Roman"/>
        <w:sz w:val="24"/>
        <w:szCs w:val="24"/>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E6E869">
    <w:pPr>
      <w:tabs>
        <w:tab w:val="center" w:pos="4153"/>
        <w:tab w:val="right" w:pos="8306"/>
      </w:tabs>
      <w:rPr>
        <w:rFonts w:ascii="Times New Roman" w:hAnsi="Times New Roman"/>
        <w:sz w:val="24"/>
        <w:szCs w:val="24"/>
      </w:rPr>
    </w:pPr>
    <w:r>
      <w:rPr>
        <w:rFonts w:ascii="Times New Roman" w:hAnsi="Times New Roman"/>
        <w:sz w:val="24"/>
        <w:szCs w:val="24"/>
      </w:rPr>
      <w:fldChar w:fldCharType="begin"/>
    </w:r>
    <w:r>
      <w:rPr>
        <w:rFonts w:ascii="Times New Roman" w:hAnsi="Times New Roman"/>
        <w:sz w:val="24"/>
        <w:szCs w:val="24"/>
      </w:rPr>
      <w:instrText xml:space="preserve">PAGE   \* MERGEFORMAT</w:instrText>
    </w:r>
    <w:r>
      <w:rPr>
        <w:rFonts w:ascii="Times New Roman" w:hAnsi="Times New Roman"/>
        <w:sz w:val="24"/>
        <w:szCs w:val="24"/>
      </w:rPr>
      <w:fldChar w:fldCharType="separate"/>
    </w:r>
    <w:r>
      <w:rPr>
        <w:rFonts w:ascii="Times New Roman" w:hAnsi="Times New Roman"/>
        <w:sz w:val="24"/>
        <w:szCs w:val="24"/>
        <w:lang w:val="zh-CN"/>
      </w:rPr>
      <w:t>2</w:t>
    </w:r>
    <w:r>
      <w:rPr>
        <w:rFonts w:ascii="Times New Roman" w:hAnsi="Times New Roman"/>
        <w:sz w:val="24"/>
        <w:szCs w:val="24"/>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25578E">
    <w:pPr>
      <w:tabs>
        <w:tab w:val="center" w:pos="4153"/>
        <w:tab w:val="right" w:pos="8306"/>
      </w:tabs>
      <w:snapToGrid w:val="0"/>
      <w:spacing w:after="0" w:line="240" w:lineRule="auto"/>
      <w:rPr>
        <w:rFonts w:hint="eastAsia" w:ascii="宋体" w:hAnsi="宋体"/>
        <w:sz w:val="18"/>
        <w:szCs w:val="18"/>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A545A0">
    <w:pPr>
      <w:tabs>
        <w:tab w:val="center" w:pos="4153"/>
        <w:tab w:val="right" w:pos="8306"/>
      </w:tabs>
      <w:snapToGrid w:val="0"/>
      <w:spacing w:after="0" w:line="240" w:lineRule="auto"/>
      <w:rPr>
        <w:rFonts w:hint="eastAsia" w:ascii="宋体" w:hAnsi="宋体"/>
        <w:sz w:val="18"/>
        <w:szCs w:val="18"/>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B45436">
    <w:pPr>
      <w:tabs>
        <w:tab w:val="center" w:pos="4153"/>
        <w:tab w:val="right" w:pos="8306"/>
      </w:tabs>
      <w:snapToGrid w:val="0"/>
      <w:spacing w:after="0" w:line="240" w:lineRule="auto"/>
      <w:rPr>
        <w:rFonts w:hint="eastAsia" w:ascii="宋体" w:hAnsi="宋体"/>
        <w:sz w:val="18"/>
        <w:szCs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1984395"/>
    <w:multiLevelType w:val="singleLevel"/>
    <w:tmpl w:val="91984395"/>
    <w:lvl w:ilvl="0" w:tentative="0">
      <w:start w:val="1"/>
      <w:numFmt w:val="chineseCounting"/>
      <w:suff w:val="nothing"/>
      <w:lvlText w:val="%1、"/>
      <w:lvlJc w:val="left"/>
      <w:rPr>
        <w:rFonts w:hint="eastAsia"/>
      </w:rPr>
    </w:lvl>
  </w:abstractNum>
  <w:abstractNum w:abstractNumId="1">
    <w:nsid w:val="ECF562AB"/>
    <w:multiLevelType w:val="singleLevel"/>
    <w:tmpl w:val="ECF562AB"/>
    <w:lvl w:ilvl="0" w:tentative="0">
      <w:start w:val="2"/>
      <w:numFmt w:val="chineseCounting"/>
      <w:suff w:val="nothing"/>
      <w:lvlText w:val="（%1）"/>
      <w:lvlJc w:val="left"/>
      <w:rPr>
        <w:rFonts w:hint="eastAsia"/>
      </w:rPr>
    </w:lvl>
  </w:abstractNum>
  <w:abstractNum w:abstractNumId="2">
    <w:nsid w:val="34DC816F"/>
    <w:multiLevelType w:val="singleLevel"/>
    <w:tmpl w:val="34DC816F"/>
    <w:lvl w:ilvl="0" w:tentative="0">
      <w:start w:val="1"/>
      <w:numFmt w:val="chineseCounting"/>
      <w:suff w:val="nothing"/>
      <w:lvlText w:val="%1、"/>
      <w:lvlJc w:val="left"/>
      <w:pPr>
        <w:ind w:left="880" w:leftChars="0" w:firstLine="0" w:firstLineChars="0"/>
      </w:pPr>
      <w:rPr>
        <w:rFonts w:hint="eastAsia"/>
      </w:rPr>
    </w:lvl>
  </w:abstractNum>
  <w:abstractNum w:abstractNumId="3">
    <w:nsid w:val="4D7C4A5E"/>
    <w:multiLevelType w:val="singleLevel"/>
    <w:tmpl w:val="4D7C4A5E"/>
    <w:lvl w:ilvl="0" w:tentative="0">
      <w:start w:val="1"/>
      <w:numFmt w:val="chineseCounting"/>
      <w:suff w:val="nothing"/>
      <w:lvlText w:val="%1、"/>
      <w:lvlJc w:val="left"/>
      <w:rPr>
        <w:rFonts w:hint="eastAsia"/>
      </w:rPr>
    </w:lvl>
  </w:abstractNum>
  <w:num w:numId="1">
    <w:abstractNumId w:val="1"/>
  </w:num>
  <w:num w:numId="2">
    <w:abstractNumId w:val="0"/>
  </w:num>
  <w:num w:numId="3">
    <w:abstractNumId w:val="2"/>
  </w:num>
  <w:num w:numId="4">
    <w:abstractNumId w:val="3"/>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Administrator">
    <w15:presenceInfo w15:providerId="None" w15:userId="Administrator"/>
  </w15:person>
  <w15:person w15:author="贝壳里的缇喀">
    <w15:presenceInfo w15:providerId="WPS Office" w15:userId="1344145948"/>
  </w15:person>
  <w15:person w15:author="我叫红领巾">
    <w15:presenceInfo w15:providerId="WPS Office" w15:userId="28118101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8"/>
  <w:embedSystemFonts/>
  <w:bordersDoNotSurroundHeader w:val="1"/>
  <w:bordersDoNotSurroundFooter w:val="1"/>
  <w:revisionView w:markup="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27B1FD4"/>
    <w:rsid w:val="102A2753"/>
    <w:rsid w:val="159F3503"/>
    <w:rsid w:val="19560718"/>
    <w:rsid w:val="2046303B"/>
    <w:rsid w:val="219E3451"/>
    <w:rsid w:val="251D2655"/>
    <w:rsid w:val="366D4E91"/>
    <w:rsid w:val="3ECC6A32"/>
    <w:rsid w:val="478F6EF7"/>
    <w:rsid w:val="4EF67834"/>
    <w:rsid w:val="527B1FD4"/>
    <w:rsid w:val="58C03462"/>
    <w:rsid w:val="5D05155C"/>
    <w:rsid w:val="5E2C4BEB"/>
    <w:rsid w:val="615953AF"/>
    <w:rsid w:val="61B21A42"/>
    <w:rsid w:val="62E75C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keepNext/>
      <w:keepLines/>
      <w:tabs>
        <w:tab w:val="left" w:pos="30"/>
        <w:tab w:val="left" w:pos="315"/>
      </w:tabs>
      <w:outlineLvl w:val="0"/>
    </w:pPr>
    <w:rPr>
      <w:rFonts w:ascii="Times New Roman" w:hAnsi="Times New Roman" w:eastAsia="黑体" w:cs="Times New Roman"/>
      <w:bCs/>
      <w:kern w:val="44"/>
      <w:szCs w:val="32"/>
    </w:rPr>
  </w:style>
  <w:style w:type="paragraph" w:styleId="3">
    <w:name w:val="heading 2"/>
    <w:basedOn w:val="1"/>
    <w:next w:val="1"/>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4">
    <w:name w:val="Body Text"/>
    <w:basedOn w:val="1"/>
    <w:next w:val="1"/>
    <w:qFormat/>
    <w:uiPriority w:val="0"/>
    <w:pPr>
      <w:spacing w:line="240" w:lineRule="auto"/>
    </w:pPr>
    <w:rPr>
      <w:rFonts w:ascii="Times New Roman" w:hAnsi="Times New Roman" w:eastAsia="黑体"/>
      <w:b/>
      <w:bCs/>
      <w:sz w:val="28"/>
      <w:szCs w:val="24"/>
    </w:rPr>
  </w:style>
  <w:style w:type="paragraph" w:styleId="5">
    <w:name w:val="Plain Text"/>
    <w:basedOn w:val="1"/>
    <w:unhideWhenUsed/>
    <w:qFormat/>
    <w:uiPriority w:val="99"/>
    <w:rPr>
      <w:rFonts w:ascii="宋体" w:hAnsi="Courier New" w:eastAsia="宋体" w:cs="Courier New"/>
      <w:sz w:val="21"/>
      <w:szCs w:val="21"/>
    </w:rPr>
  </w:style>
  <w:style w:type="paragraph" w:styleId="6">
    <w:name w:val="footer"/>
    <w:basedOn w:val="1"/>
    <w:unhideWhenUsed/>
    <w:qFormat/>
    <w:uiPriority w:val="99"/>
    <w:pPr>
      <w:tabs>
        <w:tab w:val="center" w:pos="4153"/>
        <w:tab w:val="right" w:pos="8306"/>
      </w:tabs>
      <w:snapToGrid w:val="0"/>
      <w:jc w:val="left"/>
    </w:pPr>
    <w:rPr>
      <w:sz w:val="18"/>
      <w:szCs w:val="18"/>
    </w:rPr>
  </w:style>
  <w:style w:type="paragraph" w:styleId="7">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qFormat/>
    <w:uiPriority w:val="0"/>
    <w:rPr>
      <w:sz w:val="24"/>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2" Type="http://schemas.microsoft.com/office/2011/relationships/people" Target="people.xml"/><Relationship Id="rId71" Type="http://schemas.openxmlformats.org/officeDocument/2006/relationships/fontTable" Target="fontTable.xml"/><Relationship Id="rId70" Type="http://schemas.openxmlformats.org/officeDocument/2006/relationships/customXml" Target="../customXml/item2.xml"/><Relationship Id="rId7" Type="http://schemas.openxmlformats.org/officeDocument/2006/relationships/header" Target="header3.xml"/><Relationship Id="rId69" Type="http://schemas.openxmlformats.org/officeDocument/2006/relationships/numbering" Target="numbering.xml"/><Relationship Id="rId68" Type="http://schemas.openxmlformats.org/officeDocument/2006/relationships/customXml" Target="../customXml/item1.xml"/><Relationship Id="rId67" Type="http://schemas.openxmlformats.org/officeDocument/2006/relationships/image" Target="media/image59.png"/><Relationship Id="rId66" Type="http://schemas.openxmlformats.org/officeDocument/2006/relationships/image" Target="media/image58.png"/><Relationship Id="rId65" Type="http://schemas.openxmlformats.org/officeDocument/2006/relationships/image" Target="media/image57.png"/><Relationship Id="rId64" Type="http://schemas.openxmlformats.org/officeDocument/2006/relationships/image" Target="media/image56.png"/><Relationship Id="rId63" Type="http://schemas.openxmlformats.org/officeDocument/2006/relationships/image" Target="media/image55.png"/><Relationship Id="rId62" Type="http://schemas.openxmlformats.org/officeDocument/2006/relationships/image" Target="media/image54.png"/><Relationship Id="rId61" Type="http://schemas.openxmlformats.org/officeDocument/2006/relationships/image" Target="media/image53.png"/><Relationship Id="rId60" Type="http://schemas.openxmlformats.org/officeDocument/2006/relationships/image" Target="media/image52.png"/><Relationship Id="rId6" Type="http://schemas.openxmlformats.org/officeDocument/2006/relationships/footer" Target="footer2.xml"/><Relationship Id="rId59" Type="http://schemas.openxmlformats.org/officeDocument/2006/relationships/image" Target="media/image51.png"/><Relationship Id="rId58" Type="http://schemas.openxmlformats.org/officeDocument/2006/relationships/image" Target="media/image50.png"/><Relationship Id="rId57" Type="http://schemas.openxmlformats.org/officeDocument/2006/relationships/image" Target="media/image49.png"/><Relationship Id="rId56" Type="http://schemas.openxmlformats.org/officeDocument/2006/relationships/image" Target="media/image48.png"/><Relationship Id="rId55" Type="http://schemas.openxmlformats.org/officeDocument/2006/relationships/image" Target="media/image47.png"/><Relationship Id="rId54" Type="http://schemas.openxmlformats.org/officeDocument/2006/relationships/image" Target="media/image46.png"/><Relationship Id="rId53" Type="http://schemas.openxmlformats.org/officeDocument/2006/relationships/image" Target="media/image45.png"/><Relationship Id="rId52" Type="http://schemas.openxmlformats.org/officeDocument/2006/relationships/image" Target="media/image44.png"/><Relationship Id="rId51" Type="http://schemas.openxmlformats.org/officeDocument/2006/relationships/image" Target="media/image43.png"/><Relationship Id="rId50" Type="http://schemas.openxmlformats.org/officeDocument/2006/relationships/image" Target="media/image42.png"/><Relationship Id="rId5" Type="http://schemas.openxmlformats.org/officeDocument/2006/relationships/footer" Target="footer1.xml"/><Relationship Id="rId49" Type="http://schemas.openxmlformats.org/officeDocument/2006/relationships/image" Target="media/image41.png"/><Relationship Id="rId48" Type="http://schemas.openxmlformats.org/officeDocument/2006/relationships/image" Target="media/image40.png"/><Relationship Id="rId47" Type="http://schemas.openxmlformats.org/officeDocument/2006/relationships/image" Target="media/image39.png"/><Relationship Id="rId46" Type="http://schemas.openxmlformats.org/officeDocument/2006/relationships/image" Target="media/image38.png"/><Relationship Id="rId45" Type="http://schemas.openxmlformats.org/officeDocument/2006/relationships/image" Target="media/image37.png"/><Relationship Id="rId44" Type="http://schemas.openxmlformats.org/officeDocument/2006/relationships/image" Target="media/image36.png"/><Relationship Id="rId43" Type="http://schemas.openxmlformats.org/officeDocument/2006/relationships/image" Target="media/image35.png"/><Relationship Id="rId42" Type="http://schemas.openxmlformats.org/officeDocument/2006/relationships/image" Target="media/image34.png"/><Relationship Id="rId41" Type="http://schemas.openxmlformats.org/officeDocument/2006/relationships/image" Target="media/image33.png"/><Relationship Id="rId40" Type="http://schemas.openxmlformats.org/officeDocument/2006/relationships/image" Target="media/image32.png"/><Relationship Id="rId4" Type="http://schemas.openxmlformats.org/officeDocument/2006/relationships/header" Target="header2.xml"/><Relationship Id="rId39" Type="http://schemas.openxmlformats.org/officeDocument/2006/relationships/image" Target="media/image31.png"/><Relationship Id="rId38" Type="http://schemas.openxmlformats.org/officeDocument/2006/relationships/image" Target="media/image30.png"/><Relationship Id="rId37" Type="http://schemas.openxmlformats.org/officeDocument/2006/relationships/image" Target="media/image29.png"/><Relationship Id="rId36" Type="http://schemas.openxmlformats.org/officeDocument/2006/relationships/image" Target="media/image28.png"/><Relationship Id="rId35" Type="http://schemas.openxmlformats.org/officeDocument/2006/relationships/image" Target="media/image27.png"/><Relationship Id="rId34" Type="http://schemas.openxmlformats.org/officeDocument/2006/relationships/image" Target="media/image26.png"/><Relationship Id="rId33" Type="http://schemas.openxmlformats.org/officeDocument/2006/relationships/image" Target="media/image25.png"/><Relationship Id="rId32" Type="http://schemas.openxmlformats.org/officeDocument/2006/relationships/image" Target="media/image24.png"/><Relationship Id="rId31" Type="http://schemas.openxmlformats.org/officeDocument/2006/relationships/image" Target="media/image23.png"/><Relationship Id="rId30" Type="http://schemas.openxmlformats.org/officeDocument/2006/relationships/image" Target="media/image22.png"/><Relationship Id="rId3" Type="http://schemas.openxmlformats.org/officeDocument/2006/relationships/header" Target="header1.xml"/><Relationship Id="rId29" Type="http://schemas.openxmlformats.org/officeDocument/2006/relationships/image" Target="media/image21.png"/><Relationship Id="rId28" Type="http://schemas.openxmlformats.org/officeDocument/2006/relationships/image" Target="media/image20.png"/><Relationship Id="rId27" Type="http://schemas.openxmlformats.org/officeDocument/2006/relationships/image" Target="media/image19.png"/><Relationship Id="rId26" Type="http://schemas.openxmlformats.org/officeDocument/2006/relationships/image" Target="media/image18.png"/><Relationship Id="rId25" Type="http://schemas.openxmlformats.org/officeDocument/2006/relationships/image" Target="media/image17.png"/><Relationship Id="rId24" Type="http://schemas.openxmlformats.org/officeDocument/2006/relationships/image" Target="media/image16.png"/><Relationship Id="rId23" Type="http://schemas.openxmlformats.org/officeDocument/2006/relationships/image" Target="media/image15.png"/><Relationship Id="rId22" Type="http://schemas.openxmlformats.org/officeDocument/2006/relationships/image" Target="media/image14.png"/><Relationship Id="rId21" Type="http://schemas.openxmlformats.org/officeDocument/2006/relationships/image" Target="media/image13.png"/><Relationship Id="rId20" Type="http://schemas.openxmlformats.org/officeDocument/2006/relationships/image" Target="media/image12.png"/><Relationship Id="rId2" Type="http://schemas.openxmlformats.org/officeDocument/2006/relationships/settings" Target="settings.xml"/><Relationship Id="rId19" Type="http://schemas.openxmlformats.org/officeDocument/2006/relationships/image" Target="media/image11.png"/><Relationship Id="rId18" Type="http://schemas.openxmlformats.org/officeDocument/2006/relationships/image" Target="media/image10.png"/><Relationship Id="rId17" Type="http://schemas.openxmlformats.org/officeDocument/2006/relationships/image" Target="media/image9.png"/><Relationship Id="rId16" Type="http://schemas.openxmlformats.org/officeDocument/2006/relationships/image" Target="media/image8.png"/><Relationship Id="rId15" Type="http://schemas.openxmlformats.org/officeDocument/2006/relationships/image" Target="media/image7.png"/><Relationship Id="rId14" Type="http://schemas.openxmlformats.org/officeDocument/2006/relationships/image" Target="media/image6.png"/><Relationship Id="rId13" Type="http://schemas.openxmlformats.org/officeDocument/2006/relationships/image" Target="media/image5.png"/><Relationship Id="rId12" Type="http://schemas.openxmlformats.org/officeDocument/2006/relationships/image" Target="media/image4.png"/><Relationship Id="rId11" Type="http://schemas.openxmlformats.org/officeDocument/2006/relationships/image" Target="media/image3.png"/><Relationship Id="rId10" Type="http://schemas.openxmlformats.org/officeDocument/2006/relationships/image" Target="media/image2.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contractReview xmlns="http://schemas.wps.cn/vas-ai-hub/contract-review">
  <reviewItems>
    <reviewItem>
      <errorID>b70557bb-05de-4d2e-bd0d-07c911c91a1f</errorID>
      <errorWord>了</errorWord>
      <group>L1_Word</group>
      <groupName>字词问题</groupName>
      <ability>L2_Typo</ability>
      <abilityName>字词错误</abilityName>
      <candidateList>
        <item>了以</item>
      </candidateList>
      <explain/>
      <paraID> 46C8398</paraID>
      <start>72</start>
      <end>73</end>
      <status>unmodified</status>
      <modifiedWord/>
      <trackRevisions>false</trackRevisions>
    </reviewItem>
    <reviewItem>
      <errorID>629f96c9-7294-4296-a3b8-eb1300b00497</errorID>
      <errorWord>》</errorWord>
      <group>L1_Word</group>
      <groupName>字词问题</groupName>
      <ability>L2_Typo</ability>
      <abilityName>字词错误</abilityName>
      <candidateList>
        <item>》等</item>
      </candidateList>
      <explain/>
      <paraID>4C3D52A8</paraID>
      <start>66</start>
      <end>67</end>
      <status>unmodified</status>
      <modifiedWord/>
      <trackRevisions>false</trackRevisions>
    </reviewItem>
    <reviewItem>
      <errorID>269296c9-16e0-4a6a-97de-6879ca5069f7</errorID>
      <errorWord>法制化</errorWord>
      <group>L1_Political</group>
      <groupName>政治性问题</groupName>
      <ability>L2_Unpolitical</ability>
      <abilityName>政治敏感错误</abilityName>
      <candidateList>
        <item>法治化</item>
      </candidateList>
      <explain/>
      <paraID>77C5B9A0</paraID>
      <start>127</start>
      <end>130</end>
      <status>unmodified</status>
      <modifiedWord/>
      <trackRevisions>false</trackRevisions>
    </reviewItem>
    <reviewItem>
      <errorID>f2c4f7a0-1572-42cd-b0a6-f2f04ebace12</errorID>
      <errorWord>&lt;</errorWord>
      <group>L1_Format</group>
      <groupName>格式问题</groupName>
      <ability>L2_HalfPunc_CN</ability>
      <abilityName>全半角问题</abilityName>
      <candidateList>
        <item>〈</item>
      </candidateList>
      <explain>文本全半角错误。</explain>
      <paraID>50628A89</paraID>
      <start>33</start>
      <end>34</end>
      <status>unmodified</status>
      <modifiedWord/>
      <trackRevisions>false</trackRevisions>
    </reviewItem>
    <reviewItem>
      <errorID>560f4539-30c2-4793-bfdd-d74be2f7a389</errorID>
      <errorWord>&gt;的通知》</errorWord>
      <group>L1_Punc</group>
      <groupName>标点问题</groupName>
      <ability>L2_Punc_CN</ability>
      <abilityName>标点符号问题</abilityName>
      <candidateList>
        <item>〉的通知》</item>
      </candidateList>
      <explain/>
      <paraID>50628A89</paraID>
      <start>55</start>
      <end>60</end>
      <status>unmodified</status>
      <modifiedWord/>
      <trackRevisions>false</trackRevisions>
    </reviewItem>
    <reviewItem>
      <errorID>5a5cf140-9373-46f8-9d3f-4a94fbd89c80</errorID>
      <errorWord>个</errorWord>
      <group>L1_Word</group>
      <groupName>字词问题</groupName>
      <ability>L2_Typo</ability>
      <abilityName>字词错误</abilityName>
      <candidateList>
        <item>家</item>
      </candidateList>
      <explain/>
      <paraID>474F4F8A</paraID>
      <start>31</start>
      <end>32</end>
      <status>unmodified</status>
      <modifiedWord/>
      <trackRevisions>false</trackRevisions>
    </reviewItem>
    <reviewItem>
      <errorID>23f5e725-6a21-4273-9e18-59dba61d0d54</errorID>
      <errorWord>》</errorWord>
      <group>L1_Word</group>
      <groupName>字词问题</groupName>
      <ability>L2_Typo</ability>
      <abilityName>字词错误</abilityName>
      <candidateList>
        <item>》等</item>
      </candidateList>
      <explain/>
      <paraID>1E6A2FDD</paraID>
      <start>78</start>
      <end>79</end>
      <status>unmodified</status>
      <modifiedWord/>
      <trackRevisions>false</trackRevisions>
    </reviewItem>
    <reviewItem>
      <errorID>c32a8dff-d577-4c79-a02d-80f64068e509</errorID>
      <errorWord>进一步加强对</errorWord>
      <group>L1_Word</group>
      <groupName>字词问题</groupName>
      <ability>L2_Typo</ability>
      <abilityName>字词错误</abilityName>
      <candidateList>
        <item>进一步加强</item>
      </candidateList>
      <explain/>
      <paraID>631629B8</paraID>
      <start>2</start>
      <end>8</end>
      <status>unmodified</status>
      <modifiedWord/>
      <trackRevisions>false</trackRevisions>
    </reviewItem>
    <reviewItem>
      <errorID>481ce8b6-778b-435b-951d-ceece8525ade</errorID>
      <errorWord>30%-40%</errorWord>
      <group>L1_Knowledge</group>
      <groupName>知识性问题</groupName>
      <ability>L2_Knowledge</ability>
      <abilityName>其他知识</abilityName>
      <candidateList>
        <item>30%—40%</item>
      </candidateList>
      <explain>1. “30%-40%”中的单位“%”仅出现在后一个数字上，容易引起歧义；根据《现代汉语标点符号数字用法规范手册》，数字表示范围两边需要使用统一的格式。2. 根据标点国标 4.13 中的规则，数字、时间或地域连接符应使用（视觉上更长的）“—”或“～”。</explain>
      <paraID>65B242D9</paraID>
      <start>150</start>
      <end>157</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f42d7b3-023e-4f35-96f4-63857feca992}">
  <ds:schemaRefs/>
</ds:datastoreItem>
</file>

<file path=docProps/app.xml><?xml version="1.0" encoding="utf-8"?>
<Properties xmlns="http://schemas.openxmlformats.org/officeDocument/2006/extended-properties" xmlns:vt="http://schemas.openxmlformats.org/officeDocument/2006/docPropsVTypes">
  <Template>Normal.dotm</Template>
  <Pages>146</Pages>
  <Words>23144</Words>
  <Characters>24563</Characters>
  <Lines>0</Lines>
  <Paragraphs>0</Paragraphs>
  <TotalTime>0</TotalTime>
  <ScaleCrop>false</ScaleCrop>
  <LinksUpToDate>false</LinksUpToDate>
  <CharactersWithSpaces>24563</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2026-09-21T05:55:00Z</dcterms:created>
  <dc:creator>贝壳里的缇喀</dc:creator>
  <cp:lastModifiedBy>WL</cp:lastModifiedBy>
  <dcterms:modified xsi:type="dcterms:W3CDTF">2026-09-22T06:06:40Z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BA91EF6AE1A34B7E8480B896B64120D9_13</vt:lpwstr>
  </property>
  <property fmtid="{D5CDD505-2E9C-101B-9397-08002B2CF9AE}" pid="4" name="KSOTemplateDocerSaveRecord">
    <vt:lpwstr>eyJoZGlkIjoiZTEwMmJhNmZkYTM0NWIxMGEzMjRkYjM1YWNhNTExOTUiLCJ1c2VySWQiOiI0MjE3ODg1MjEifQ==</vt:lpwstr>
  </property>
</Properties>
</file>